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91535" w:rsidP="00591535" w:rsidRDefault="00591535" w14:paraId="7A779833" w14:textId="3F90A32F">
      <w:pPr>
        <w:spacing w:after="120" w:line="240" w:lineRule="auto"/>
        <w:rPr>
          <w:rFonts w:ascii="Calibri Light" w:hAnsi="Calibri Light" w:eastAsia="MS Mincho" w:cs="Calibri Light"/>
          <w:kern w:val="0"/>
          <w:lang w:val="en-US"/>
          <w14:ligatures w14:val="none"/>
        </w:rPr>
      </w:pPr>
      <w:bookmarkStart w:name="_Toc141952376" w:id="0"/>
      <w:bookmarkStart w:name="_Toc167190563" w:id="1"/>
      <w:bookmarkStart w:name="_Hlk222124745" w:id="2"/>
      <w:bookmarkEnd w:id="2"/>
      <w:r>
        <w:rPr>
          <w:rFonts w:ascii="Calibri Light" w:hAnsi="Calibri Light" w:eastAsia="MS Mincho" w:cs="Calibri Light"/>
          <w:noProof/>
          <w:kern w:val="0"/>
          <w:lang w:val="en-US"/>
        </w:rPr>
        <w:drawing>
          <wp:anchor distT="0" distB="0" distL="114300" distR="114300" simplePos="0" relativeHeight="251658240" behindDoc="0" locked="0" layoutInCell="1" allowOverlap="1" wp14:anchorId="1168C02C" wp14:editId="63534DE4">
            <wp:simplePos x="0" y="0"/>
            <wp:positionH relativeFrom="margin">
              <wp:align>center</wp:align>
            </wp:positionH>
            <wp:positionV relativeFrom="paragraph">
              <wp:posOffset>341</wp:posOffset>
            </wp:positionV>
            <wp:extent cx="6581976" cy="9274604"/>
            <wp:effectExtent l="0" t="0" r="0" b="3175"/>
            <wp:wrapThrough wrapText="bothSides">
              <wp:wrapPolygon edited="0">
                <wp:start x="0" y="0"/>
                <wp:lineTo x="0" y="21563"/>
                <wp:lineTo x="21506" y="21563"/>
                <wp:lineTo x="2150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8C4275.tmp"/>
                    <pic:cNvPicPr/>
                  </pic:nvPicPr>
                  <pic:blipFill>
                    <a:blip r:embed="rId10">
                      <a:extLst>
                        <a:ext uri="{28A0092B-C50C-407E-A947-70E740481C1C}">
                          <a14:useLocalDpi xmlns:a14="http://schemas.microsoft.com/office/drawing/2010/main" val="0"/>
                        </a:ext>
                      </a:extLst>
                    </a:blip>
                    <a:stretch>
                      <a:fillRect/>
                    </a:stretch>
                  </pic:blipFill>
                  <pic:spPr>
                    <a:xfrm>
                      <a:off x="0" y="0"/>
                      <a:ext cx="6581976" cy="9274604"/>
                    </a:xfrm>
                    <a:prstGeom prst="rect">
                      <a:avLst/>
                    </a:prstGeom>
                  </pic:spPr>
                </pic:pic>
              </a:graphicData>
            </a:graphic>
            <wp14:sizeRelH relativeFrom="page">
              <wp14:pctWidth>0</wp14:pctWidth>
            </wp14:sizeRelH>
            <wp14:sizeRelV relativeFrom="page">
              <wp14:pctHeight>0</wp14:pctHeight>
            </wp14:sizeRelV>
          </wp:anchor>
        </w:drawing>
      </w:r>
    </w:p>
    <w:p w:rsidRPr="00591535" w:rsidR="00591535" w:rsidP="00591535" w:rsidRDefault="00591535" w14:paraId="0266D66B" w14:textId="7DB09601">
      <w:pPr>
        <w:spacing w:after="120" w:line="240" w:lineRule="auto"/>
        <w:jc w:val="center"/>
        <w:rPr>
          <w:rFonts w:ascii="Calibri Light" w:hAnsi="Calibri Light" w:eastAsia="MS Mincho" w:cs="Calibri Light"/>
          <w:kern w:val="0"/>
          <w:lang w:val="en-US"/>
          <w14:ligatures w14:val="none"/>
        </w:rPr>
      </w:pPr>
      <w:proofErr w:type="spellStart"/>
      <w:r w:rsidRPr="00591535">
        <w:rPr>
          <w:rFonts w:ascii="Calibri Light" w:hAnsi="Calibri Light" w:eastAsia="MS Mincho" w:cs="Calibri Light"/>
          <w:kern w:val="0"/>
          <w:lang w:val="en-US"/>
          <w14:ligatures w14:val="none"/>
        </w:rPr>
        <w:t>Elmley</w:t>
      </w:r>
      <w:proofErr w:type="spellEnd"/>
      <w:r w:rsidRPr="00591535">
        <w:rPr>
          <w:rFonts w:ascii="Calibri Light" w:hAnsi="Calibri Light" w:eastAsia="MS Mincho" w:cs="Calibri Light"/>
          <w:kern w:val="0"/>
          <w:lang w:val="en-US"/>
          <w14:ligatures w14:val="none"/>
        </w:rPr>
        <w:t xml:space="preserve"> Castle C of E First School </w:t>
      </w:r>
      <w:proofErr w:type="spellStart"/>
      <w:r w:rsidRPr="00591535">
        <w:rPr>
          <w:rFonts w:ascii="Calibri Light" w:hAnsi="Calibri Light" w:eastAsia="MS Mincho" w:cs="Calibri Light"/>
          <w:kern w:val="0"/>
          <w:lang w:val="en-US"/>
          <w14:ligatures w14:val="none"/>
        </w:rPr>
        <w:t>School</w:t>
      </w:r>
      <w:proofErr w:type="spellEnd"/>
      <w:r w:rsidRPr="00591535">
        <w:rPr>
          <w:rFonts w:ascii="Calibri Light" w:hAnsi="Calibri Light" w:eastAsia="MS Mincho" w:cs="Calibri Light"/>
          <w:kern w:val="0"/>
          <w:lang w:val="en-US"/>
          <w14:ligatures w14:val="none"/>
        </w:rPr>
        <w:t xml:space="preserve"> Vision</w:t>
      </w:r>
    </w:p>
    <w:p w:rsidRPr="00591535" w:rsidR="00591535" w:rsidP="00591535" w:rsidRDefault="00591535" w14:paraId="3E3C80A4" w14:textId="77777777">
      <w:pPr>
        <w:spacing w:after="120" w:line="240" w:lineRule="auto"/>
        <w:jc w:val="center"/>
        <w:rPr>
          <w:rFonts w:ascii="Calibri Light" w:hAnsi="Calibri Light" w:eastAsia="MS Mincho" w:cs="Calibri Light"/>
          <w:kern w:val="0"/>
          <w:lang w:val="en-US"/>
          <w14:ligatures w14:val="none"/>
        </w:rPr>
      </w:pPr>
    </w:p>
    <w:p w:rsidRPr="00591535" w:rsidR="00591535" w:rsidP="00591535" w:rsidRDefault="00591535" w14:paraId="321FEF25"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 xml:space="preserve">At </w:t>
      </w:r>
      <w:proofErr w:type="spellStart"/>
      <w:r w:rsidRPr="00591535">
        <w:rPr>
          <w:rFonts w:ascii="Calibri Light" w:hAnsi="Calibri Light" w:eastAsia="MS Mincho" w:cs="Calibri Light"/>
          <w:kern w:val="0"/>
          <w:lang w:val="en-US"/>
          <w14:ligatures w14:val="none"/>
        </w:rPr>
        <w:t>Elmley</w:t>
      </w:r>
      <w:proofErr w:type="spellEnd"/>
      <w:r w:rsidRPr="00591535">
        <w:rPr>
          <w:rFonts w:ascii="Calibri Light" w:hAnsi="Calibri Light" w:eastAsia="MS Mincho" w:cs="Calibri Light"/>
          <w:kern w:val="0"/>
          <w:lang w:val="en-US"/>
          <w14:ligatures w14:val="none"/>
        </w:rPr>
        <w:t xml:space="preserve"> Castle C of E First School, we believe that every child is a light in the world. We love</w:t>
      </w:r>
    </w:p>
    <w:p w:rsidRPr="00591535" w:rsidR="00591535" w:rsidP="00591535" w:rsidRDefault="00591535" w14:paraId="0E262793"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one another, inspire growth, and serve our community with kindness. We embrace resilience,</w:t>
      </w:r>
    </w:p>
    <w:p w:rsidRPr="00591535" w:rsidR="00591535" w:rsidP="00591535" w:rsidRDefault="00591535" w14:paraId="68C8F0AA"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learning from our mistakes and growing stronger together. Each day, we strive to shine in all that</w:t>
      </w:r>
    </w:p>
    <w:p w:rsidRPr="00591535" w:rsidR="00591535" w:rsidP="00591535" w:rsidRDefault="00591535" w14:paraId="7FC5A7C9"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we do, creating a safe and welcoming space where everyone can grow in faith, knowledge, and</w:t>
      </w:r>
    </w:p>
    <w:p w:rsidRPr="00591535" w:rsidR="00591535" w:rsidP="00591535" w:rsidRDefault="00591535" w14:paraId="5CC2B7CA"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community. Together, we light the way for a brighter future, serving as beacons of hope and love</w:t>
      </w:r>
    </w:p>
    <w:p w:rsidRPr="00591535" w:rsidR="00591535" w:rsidP="00591535" w:rsidRDefault="00591535" w14:paraId="35119E45"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to all.</w:t>
      </w:r>
    </w:p>
    <w:p w:rsidRPr="00591535" w:rsidR="00591535" w:rsidP="00591535" w:rsidRDefault="00591535" w14:paraId="7FF18764"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"You are the light of the world. A city set on a hill cannot be hidden." – Matthew 5:14</w:t>
      </w:r>
    </w:p>
    <w:p w:rsidRPr="00591535" w:rsidR="00591535" w:rsidP="00591535" w:rsidRDefault="00591535" w14:paraId="6FE40EB9"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BLISS</w:t>
      </w:r>
    </w:p>
    <w:p w:rsidRPr="00591535" w:rsidR="00591535" w:rsidP="00591535" w:rsidRDefault="00591535" w14:paraId="1B15B1BE"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Believe in yourself</w:t>
      </w:r>
    </w:p>
    <w:p w:rsidRPr="00591535" w:rsidR="00591535" w:rsidP="00591535" w:rsidRDefault="00591535" w14:paraId="2A50741B"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Love one another</w:t>
      </w:r>
    </w:p>
    <w:p w:rsidRPr="00591535" w:rsidR="00591535" w:rsidP="00591535" w:rsidRDefault="00591535" w14:paraId="6B82FE7B"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Inspire greatness</w:t>
      </w:r>
    </w:p>
    <w:p w:rsidRPr="00591535" w:rsidR="00591535" w:rsidP="00591535" w:rsidRDefault="00591535" w14:paraId="1B69AA40"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Shine with kindness</w:t>
      </w:r>
    </w:p>
    <w:p w:rsidRPr="00591535" w:rsidR="00591535" w:rsidP="00591535" w:rsidRDefault="00591535" w14:paraId="3FB50C94" w14:textId="77777777">
      <w:pPr>
        <w:spacing w:after="120" w:line="240" w:lineRule="auto"/>
        <w:jc w:val="center"/>
        <w:rPr>
          <w:rFonts w:ascii="Calibri Light" w:hAnsi="Calibri Light" w:eastAsia="MS Mincho" w:cs="Calibri Light"/>
          <w:kern w:val="0"/>
          <w:lang w:val="en-US"/>
          <w14:ligatures w14:val="none"/>
        </w:rPr>
      </w:pPr>
      <w:r w:rsidRPr="00591535">
        <w:rPr>
          <w:rFonts w:ascii="Calibri Light" w:hAnsi="Calibri Light" w:eastAsia="MS Mincho" w:cs="Calibri Light"/>
          <w:kern w:val="0"/>
          <w:lang w:val="en-US"/>
          <w14:ligatures w14:val="none"/>
        </w:rPr>
        <w:t>Serve with a heart of compassion</w:t>
      </w:r>
    </w:p>
    <w:p w:rsidRPr="00591535" w:rsidR="00591535" w:rsidP="00591535" w:rsidRDefault="00591535" w14:paraId="1FB04D81" w14:textId="77777777">
      <w:pPr>
        <w:spacing w:after="0" w:line="240" w:lineRule="auto"/>
        <w:jc w:val="center"/>
        <w:textAlignment w:val="baseline"/>
        <w:rPr>
          <w:rFonts w:ascii="Calibri Light" w:hAnsi="Calibri Light" w:eastAsia="Times New Roman" w:cs="Calibri Light"/>
          <w:b/>
          <w:bCs/>
          <w:kern w:val="0"/>
          <w:lang w:eastAsia="en-GB"/>
          <w14:ligatures w14:val="none"/>
        </w:rPr>
      </w:pPr>
      <w:r w:rsidRPr="00591535">
        <w:rPr>
          <w:rFonts w:ascii="Calibri Light" w:hAnsi="Calibri Light" w:eastAsia="MS Mincho" w:cs="Calibri Light"/>
          <w:kern w:val="0"/>
          <w:lang w:val="en-US"/>
          <w14:ligatures w14:val="none"/>
        </w:rPr>
        <w:t>Let your Light Shine!</w:t>
      </w:r>
    </w:p>
    <w:p w:rsidRPr="00591535" w:rsidR="00591535" w:rsidP="00591535" w:rsidRDefault="00591535" w14:paraId="499A0922" w14:textId="77777777">
      <w:pPr>
        <w:spacing w:after="0" w:line="240" w:lineRule="auto"/>
        <w:jc w:val="both"/>
        <w:textAlignment w:val="baseline"/>
        <w:rPr>
          <w:rFonts w:ascii="Calibri Light" w:hAnsi="Calibri Light" w:eastAsia="Times New Roman" w:cs="Calibri Light"/>
          <w:b/>
          <w:bCs/>
          <w:kern w:val="0"/>
          <w:lang w:eastAsia="en-GB"/>
          <w14:ligatures w14:val="none"/>
        </w:rPr>
      </w:pPr>
    </w:p>
    <w:p w:rsidR="00591535" w:rsidP="00D5345E" w:rsidRDefault="00591535" w14:paraId="16B16021" w14:textId="0B6F1933">
      <w:pPr>
        <w:spacing w:before="120" w:after="120" w:line="240" w:lineRule="auto"/>
        <w:outlineLvl w:val="0"/>
        <w:rPr>
          <w:rFonts w:ascii="Calibri Light" w:hAnsi="Calibri Light" w:eastAsia="Times New Roman" w:cs="Calibri Light"/>
          <w:b/>
          <w:bCs/>
          <w:kern w:val="0"/>
          <w:lang w:eastAsia="en-GB"/>
          <w14:ligatures w14:val="none"/>
        </w:rPr>
      </w:pPr>
    </w:p>
    <w:p w:rsidRPr="00591535" w:rsidR="00591535" w:rsidP="00D5345E" w:rsidRDefault="00591535" w14:paraId="40267313" w14:textId="77777777">
      <w:pPr>
        <w:spacing w:before="120" w:after="120" w:line="240" w:lineRule="auto"/>
        <w:outlineLvl w:val="0"/>
        <w:rPr>
          <w:rFonts w:ascii="Calibri Light" w:hAnsi="Calibri Light" w:eastAsia="Calibri" w:cs="Calibri Light"/>
          <w:b/>
          <w:kern w:val="0"/>
          <w14:ligatures w14:val="none"/>
        </w:rPr>
      </w:pPr>
    </w:p>
    <w:p w:rsidRPr="00591535" w:rsidR="00D5345E" w:rsidP="00D5345E" w:rsidRDefault="00D5345E" w14:paraId="76ACD5C6" w14:textId="01F7B397">
      <w:pPr>
        <w:spacing w:before="120" w:after="120" w:line="240" w:lineRule="auto"/>
        <w:outlineLvl w:val="0"/>
        <w:rPr>
          <w:rFonts w:ascii="Calibri Light" w:hAnsi="Calibri Light" w:eastAsia="Calibri" w:cs="Calibri Light"/>
          <w:b/>
          <w:kern w:val="0"/>
          <w14:ligatures w14:val="none"/>
        </w:rPr>
      </w:pPr>
      <w:r w:rsidRPr="00591535">
        <w:rPr>
          <w:rFonts w:ascii="Calibri Light" w:hAnsi="Calibri Light" w:eastAsia="Calibri" w:cs="Calibri Light"/>
          <w:b/>
          <w:kern w:val="0"/>
          <w14:ligatures w14:val="none"/>
        </w:rPr>
        <w:t>1. Aims</w:t>
      </w:r>
      <w:bookmarkEnd w:id="0"/>
      <w:bookmarkEnd w:id="1"/>
      <w:r w:rsidRPr="00591535">
        <w:rPr>
          <w:rFonts w:ascii="Calibri Light" w:hAnsi="Calibri Light" w:eastAsia="Calibri" w:cs="Calibri Light"/>
          <w:b/>
          <w:kern w:val="0"/>
          <w14:ligatures w14:val="none"/>
        </w:rPr>
        <w:t xml:space="preserve"> </w:t>
      </w:r>
    </w:p>
    <w:p w:rsidRPr="00591535" w:rsidR="00D5345E" w:rsidP="00D5345E" w:rsidRDefault="00D5345E" w14:paraId="5F91F467"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This policy aims to show our commitment to meeting our obligations with regards to school attendance, including those laid out in the Department for Education’s (DfE’s) statutory guidance on</w:t>
      </w:r>
      <w:r w:rsidRPr="00591535">
        <w:rPr>
          <w:rFonts w:ascii="Calibri Light" w:hAnsi="Calibri Light" w:eastAsia="MS Mincho" w:cs="Calibri Light"/>
          <w:kern w:val="0"/>
          <w:shd w:val="clear" w:color="auto" w:fill="FFFFFF"/>
          <w:lang w:eastAsia="en-GB"/>
          <w14:ligatures w14:val="none"/>
        </w:rPr>
        <w:t xml:space="preserve"> </w:t>
      </w:r>
      <w:hyperlink w:history="1" r:id="rId11">
        <w:r w:rsidRPr="00591535">
          <w:rPr>
            <w:rFonts w:ascii="Calibri Light" w:hAnsi="Calibri Light" w:eastAsia="MS Mincho" w:cs="Calibri Light"/>
            <w:kern w:val="0"/>
            <w:u w:val="single" w:color="0072CC"/>
            <w:lang w:eastAsia="en-GB"/>
            <w14:ligatures w14:val="none"/>
          </w:rPr>
          <w:t>working together to improve school attendance (applies from 19 August 2024)</w:t>
        </w:r>
      </w:hyperlink>
      <w:r w:rsidRPr="00591535">
        <w:rPr>
          <w:rFonts w:ascii="Calibri Light" w:hAnsi="Calibri Light" w:eastAsia="MS Mincho" w:cs="Calibri Light"/>
          <w:kern w:val="0"/>
          <w:lang w:eastAsia="en-GB"/>
          <w14:ligatures w14:val="none"/>
        </w:rPr>
        <w:t>, through our whole-school culture and ethos that values good attendance, including:</w:t>
      </w:r>
      <w:bookmarkStart w:name="_Hlk166581448" w:id="3"/>
    </w:p>
    <w:p w:rsidRPr="00591535" w:rsidR="00D5345E" w:rsidP="00D5345E" w:rsidRDefault="00D5345E" w14:paraId="7D5A0DC6"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kern w:val="0"/>
          <w:lang w:eastAsia="en-GB"/>
          <w14:ligatures w14:val="none"/>
        </w:rPr>
        <w:t>Setting high expectations for the attendance and punctuality of all pupils</w:t>
      </w:r>
    </w:p>
    <w:bookmarkEnd w:id="3"/>
    <w:p w:rsidRPr="00591535" w:rsidR="00D5345E" w:rsidP="00D5345E" w:rsidRDefault="00D5345E" w14:paraId="02CF5686"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Promoting good attendance and the benefits of good attendance</w:t>
      </w:r>
    </w:p>
    <w:p w:rsidRPr="00591535" w:rsidR="00D5345E" w:rsidP="00D5345E" w:rsidRDefault="00D5345E" w14:paraId="6737143D"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Reducing absence, including persistent and severe absence</w:t>
      </w:r>
    </w:p>
    <w:p w:rsidRPr="00591535" w:rsidR="00D5345E" w:rsidP="00D5345E" w:rsidRDefault="00D5345E" w14:paraId="471065E4"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Ensuring every pupil has access to the full-time education to which they are entitled</w:t>
      </w:r>
    </w:p>
    <w:p w:rsidRPr="00591535" w:rsidR="00D5345E" w:rsidP="00D5345E" w:rsidRDefault="00D5345E" w14:paraId="5B21C4BA"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Acting early to address patterns of absence</w:t>
      </w:r>
    </w:p>
    <w:p w:rsidRPr="00591535" w:rsidR="00D5345E" w:rsidP="00D5345E" w:rsidRDefault="00D5345E" w14:paraId="3984F8CD" w14:textId="77777777">
      <w:pPr>
        <w:numPr>
          <w:ilvl w:val="0"/>
          <w:numId w:val="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Building strong relationships with families to make sure pupils have the support in place to attend school</w:t>
      </w:r>
    </w:p>
    <w:p w:rsidRPr="00591535" w:rsidR="00D5345E" w:rsidP="00D5345E" w:rsidRDefault="00D5345E" w14:paraId="3D499329"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br/>
      </w:r>
      <w:r w:rsidRPr="00591535">
        <w:rPr>
          <w:rFonts w:ascii="Calibri Light" w:hAnsi="Calibri Light" w:eastAsia="MS Mincho" w:cs="Calibri Light"/>
          <w:kern w:val="0"/>
          <w:lang w:eastAsia="en-GB"/>
          <w14:ligatures w14:val="none"/>
        </w:rPr>
        <w:t>We will also promote and support punctuality in attending lessons.</w:t>
      </w:r>
    </w:p>
    <w:p w:rsidRPr="00591535" w:rsidR="00D5345E" w:rsidP="00D5345E" w:rsidRDefault="00D5345E" w14:paraId="4A9F58B2" w14:textId="77777777">
      <w:pPr>
        <w:spacing w:before="120" w:after="120" w:line="240" w:lineRule="auto"/>
        <w:outlineLvl w:val="0"/>
        <w:rPr>
          <w:rFonts w:ascii="Calibri Light" w:hAnsi="Calibri Light" w:eastAsia="Calibri" w:cs="Calibri Light"/>
          <w:b/>
          <w:kern w:val="0"/>
          <w:lang w:eastAsia="en-GB"/>
          <w14:ligatures w14:val="none"/>
        </w:rPr>
      </w:pPr>
      <w:bookmarkStart w:name="_Toc162360191" w:id="4"/>
      <w:bookmarkStart w:name="_Toc167190564" w:id="5"/>
      <w:r w:rsidRPr="00591535">
        <w:rPr>
          <w:rFonts w:ascii="Calibri Light" w:hAnsi="Calibri Light" w:eastAsia="Arial" w:cs="Calibri Light"/>
          <w:b/>
          <w:kern w:val="0"/>
          <w:lang w:eastAsia="en-GB"/>
          <w14:ligatures w14:val="none"/>
        </w:rPr>
        <w:t>2. Legislation and guidance</w:t>
      </w:r>
      <w:bookmarkEnd w:id="4"/>
      <w:bookmarkEnd w:id="5"/>
      <w:r w:rsidRPr="00591535">
        <w:rPr>
          <w:rFonts w:ascii="Calibri Light" w:hAnsi="Calibri Light" w:eastAsia="Arial" w:cs="Calibri Light"/>
          <w:b/>
          <w:kern w:val="0"/>
          <w:lang w:eastAsia="en-GB"/>
          <w14:ligatures w14:val="none"/>
        </w:rPr>
        <w:t xml:space="preserve"> </w:t>
      </w:r>
    </w:p>
    <w:p w:rsidRPr="00591535" w:rsidR="00D5345E" w:rsidP="00D5345E" w:rsidRDefault="00D5345E" w14:paraId="5E1A8578"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This policy is based on the Department for Education’s (DfE’s) statutory guidance on</w:t>
      </w:r>
      <w:r w:rsidRPr="00591535">
        <w:rPr>
          <w:rFonts w:ascii="Calibri Light" w:hAnsi="Calibri Light" w:eastAsia="MS Mincho" w:cs="Calibri Light"/>
          <w:kern w:val="0"/>
          <w:shd w:val="clear" w:color="auto" w:fill="FFFFFF"/>
          <w:lang w:eastAsia="en-GB"/>
          <w14:ligatures w14:val="none"/>
        </w:rPr>
        <w:t xml:space="preserve"> </w:t>
      </w:r>
      <w:bookmarkStart w:name="_Hlk167190674" w:id="6"/>
      <w:r w:rsidRPr="00591535">
        <w:rPr>
          <w:rFonts w:ascii="Calibri Light" w:hAnsi="Calibri Light" w:eastAsia="MS Mincho" w:cs="Calibri Light"/>
          <w:kern w:val="0"/>
          <w:u w:val="single" w:color="0072CC"/>
          <w:lang w:eastAsia="en-GB"/>
          <w14:ligatures w14:val="none"/>
        </w:rPr>
        <w:fldChar w:fldCharType="begin"/>
      </w:r>
      <w:r w:rsidRPr="00591535">
        <w:rPr>
          <w:rFonts w:ascii="Calibri Light" w:hAnsi="Calibri Light" w:eastAsia="MS Mincho" w:cs="Calibri Light"/>
          <w:kern w:val="0"/>
          <w:u w:val="single" w:color="0072CC"/>
          <w:lang w:eastAsia="en-GB"/>
          <w14:ligatures w14:val="none"/>
        </w:rPr>
        <w:instrText xml:space="preserve"> HYPERLINK "https://www.gov.uk/government/publications/working-together-to-improve-school-attendance" </w:instrText>
      </w:r>
      <w:r w:rsidRPr="00591535">
        <w:rPr>
          <w:rFonts w:ascii="Calibri Light" w:hAnsi="Calibri Light" w:eastAsia="MS Mincho" w:cs="Calibri Light"/>
          <w:kern w:val="0"/>
          <w:u w:val="single" w:color="0072CC"/>
          <w:lang w:eastAsia="en-GB"/>
          <w14:ligatures w14:val="none"/>
        </w:rPr>
        <w:fldChar w:fldCharType="separate"/>
      </w:r>
      <w:r w:rsidRPr="00591535">
        <w:rPr>
          <w:rFonts w:ascii="Calibri Light" w:hAnsi="Calibri Light" w:eastAsia="MS Mincho" w:cs="Calibri Light"/>
          <w:kern w:val="0"/>
          <w:u w:val="single" w:color="0072CC"/>
          <w:lang w:eastAsia="en-GB"/>
          <w14:ligatures w14:val="none"/>
        </w:rPr>
        <w:t>working together to improve school attendance (applies from 19 August 2024)</w:t>
      </w:r>
      <w:r w:rsidRPr="00591535">
        <w:rPr>
          <w:rFonts w:ascii="Calibri Light" w:hAnsi="Calibri Light" w:eastAsia="MS Mincho" w:cs="Calibri Light"/>
          <w:kern w:val="0"/>
          <w:u w:val="single" w:color="0072CC"/>
          <w:lang w:eastAsia="en-GB"/>
          <w14:ligatures w14:val="none"/>
        </w:rPr>
        <w:fldChar w:fldCharType="end"/>
      </w:r>
      <w:bookmarkEnd w:id="6"/>
      <w:r w:rsidRPr="00591535">
        <w:rPr>
          <w:rFonts w:ascii="Calibri Light" w:hAnsi="Calibri Light" w:eastAsia="MS Mincho" w:cs="Calibri Light"/>
          <w:kern w:val="0"/>
          <w:lang w:eastAsia="en-GB"/>
          <w14:ligatures w14:val="none"/>
        </w:rPr>
        <w:t xml:space="preserve"> and</w:t>
      </w:r>
      <w:r w:rsidRPr="00591535">
        <w:rPr>
          <w:rFonts w:ascii="Calibri Light" w:hAnsi="Calibri Light" w:eastAsia="MS Mincho" w:cs="Calibri Light"/>
          <w:kern w:val="0"/>
          <w:shd w:val="clear" w:color="auto" w:fill="FFFFFF"/>
          <w:lang w:eastAsia="en-GB"/>
          <w14:ligatures w14:val="none"/>
        </w:rPr>
        <w:t xml:space="preserve"> </w:t>
      </w:r>
      <w:hyperlink w:history="1" r:id="rId12">
        <w:r w:rsidRPr="00591535">
          <w:rPr>
            <w:rFonts w:ascii="Calibri Light" w:hAnsi="Calibri Light" w:eastAsia="MS Mincho" w:cs="Calibri Light"/>
            <w:kern w:val="0"/>
            <w:u w:val="single" w:color="0072CC"/>
            <w:lang w:eastAsia="en-GB"/>
            <w14:ligatures w14:val="none"/>
          </w:rPr>
          <w:t>school attendance parental responsibility measures</w:t>
        </w:r>
      </w:hyperlink>
      <w:r w:rsidRPr="00591535">
        <w:rPr>
          <w:rFonts w:ascii="Calibri Light" w:hAnsi="Calibri Light" w:eastAsia="MS Mincho" w:cs="Calibri Light"/>
          <w:kern w:val="0"/>
          <w:lang w:eastAsia="en-GB"/>
          <w14:ligatures w14:val="none"/>
        </w:rPr>
        <w:t>. The guidance is based on the following pieces of legislation, which set out the legal powers and duties that govern school attendance:</w:t>
      </w:r>
    </w:p>
    <w:p w:rsidRPr="00591535" w:rsidR="00D5345E" w:rsidP="00D5345E" w:rsidRDefault="00D5345E" w14:paraId="3A7F4082" w14:textId="77777777">
      <w:pPr>
        <w:numPr>
          <w:ilvl w:val="0"/>
          <w:numId w:val="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Part 6 of the </w:t>
      </w:r>
      <w:hyperlink w:history="1" r:id="rId13">
        <w:r w:rsidRPr="00591535">
          <w:rPr>
            <w:rFonts w:ascii="Calibri Light" w:hAnsi="Calibri Light" w:eastAsia="MS Mincho" w:cs="Calibri Light"/>
            <w:kern w:val="0"/>
            <w:u w:val="single" w:color="0072CC"/>
            <w:lang w:eastAsia="en-GB"/>
            <w14:ligatures w14:val="none"/>
          </w:rPr>
          <w:t>Education Act 1996</w:t>
        </w:r>
      </w:hyperlink>
    </w:p>
    <w:p w:rsidRPr="00591535" w:rsidR="00D5345E" w:rsidP="00D5345E" w:rsidRDefault="00D5345E" w14:paraId="3EDA94FE" w14:textId="77777777">
      <w:pPr>
        <w:numPr>
          <w:ilvl w:val="0"/>
          <w:numId w:val="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Part 3 of the </w:t>
      </w:r>
      <w:hyperlink w:history="1" r:id="rId14">
        <w:r w:rsidRPr="00591535">
          <w:rPr>
            <w:rFonts w:ascii="Calibri Light" w:hAnsi="Calibri Light" w:eastAsia="MS Mincho" w:cs="Calibri Light"/>
            <w:kern w:val="0"/>
            <w:u w:val="single" w:color="0072CC"/>
            <w:lang w:eastAsia="en-GB"/>
            <w14:ligatures w14:val="none"/>
          </w:rPr>
          <w:t>Education Act 2002</w:t>
        </w:r>
      </w:hyperlink>
    </w:p>
    <w:p w:rsidRPr="00591535" w:rsidR="00D5345E" w:rsidP="00D5345E" w:rsidRDefault="00D5345E" w14:paraId="62929EFA" w14:textId="77777777">
      <w:pPr>
        <w:numPr>
          <w:ilvl w:val="0"/>
          <w:numId w:val="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Part 7 of the </w:t>
      </w:r>
      <w:hyperlink w:history="1" r:id="rId15">
        <w:r w:rsidRPr="00591535">
          <w:rPr>
            <w:rFonts w:ascii="Calibri Light" w:hAnsi="Calibri Light" w:eastAsia="MS Mincho" w:cs="Calibri Light"/>
            <w:kern w:val="0"/>
            <w:u w:val="single" w:color="0072CC"/>
            <w:lang w:eastAsia="en-GB"/>
            <w14:ligatures w14:val="none"/>
          </w:rPr>
          <w:t>Education and Inspections Act 2006</w:t>
        </w:r>
      </w:hyperlink>
    </w:p>
    <w:p w:rsidRPr="00591535" w:rsidR="00D5345E" w:rsidP="00D5345E" w:rsidRDefault="00D5345E" w14:paraId="2DE9BA55" w14:textId="77777777">
      <w:pPr>
        <w:numPr>
          <w:ilvl w:val="0"/>
          <w:numId w:val="3"/>
        </w:numPr>
        <w:spacing w:after="120" w:line="240" w:lineRule="auto"/>
        <w:rPr>
          <w:rFonts w:ascii="Calibri Light" w:hAnsi="Calibri Light" w:eastAsia="Times New Roman" w:cs="Calibri Light"/>
          <w:kern w:val="0"/>
          <w:u w:val="single"/>
          <w:lang w:eastAsia="en-GB"/>
          <w14:ligatures w14:val="none"/>
        </w:rPr>
      </w:pPr>
      <w:r w:rsidRPr="00591535">
        <w:rPr>
          <w:rFonts w:ascii="Calibri Light" w:hAnsi="Calibri Light" w:eastAsia="MS Mincho" w:cs="Calibri Light"/>
          <w:kern w:val="0"/>
          <w:u w:val="single" w:color="0072CC"/>
          <w:lang w:eastAsia="en-GB"/>
          <w14:ligatures w14:val="none"/>
        </w:rPr>
        <w:fldChar w:fldCharType="begin"/>
      </w:r>
      <w:r w:rsidRPr="00591535">
        <w:rPr>
          <w:rFonts w:ascii="Calibri Light" w:hAnsi="Calibri Light" w:eastAsia="MS Mincho" w:cs="Calibri Light"/>
          <w:kern w:val="0"/>
          <w:u w:val="single" w:color="0072CC"/>
          <w:lang w:eastAsia="en-GB"/>
          <w14:ligatures w14:val="none"/>
        </w:rPr>
        <w:instrText>HYPERLINK "https://www.legislation.gov.uk/uksi/2006/1751/contents"</w:instrText>
      </w:r>
      <w:r w:rsidRPr="00591535">
        <w:rPr>
          <w:rFonts w:ascii="Calibri Light" w:hAnsi="Calibri Light" w:eastAsia="MS Mincho" w:cs="Calibri Light"/>
          <w:kern w:val="0"/>
          <w:u w:val="single" w:color="0072CC"/>
          <w:lang w:eastAsia="en-GB"/>
          <w14:ligatures w14:val="none"/>
        </w:rPr>
        <w:fldChar w:fldCharType="separate"/>
      </w:r>
      <w:r w:rsidRPr="00591535">
        <w:rPr>
          <w:rFonts w:ascii="Calibri Light" w:hAnsi="Calibri Light" w:eastAsia="MS Mincho" w:cs="Calibri Light"/>
          <w:kern w:val="0"/>
          <w:u w:val="single"/>
          <w:lang w:eastAsia="en-GB"/>
          <w14:ligatures w14:val="none"/>
        </w:rPr>
        <w:t>The Education (Pupil Registration) (England) Regulations 2006 (and 2010, 2011, 2013, and 2016 amendments)</w:t>
      </w:r>
    </w:p>
    <w:p w:rsidRPr="00591535" w:rsidR="00D5345E" w:rsidP="00D5345E" w:rsidRDefault="00D5345E" w14:paraId="7A9E1CBA" w14:textId="77777777">
      <w:pPr>
        <w:numPr>
          <w:ilvl w:val="0"/>
          <w:numId w:val="3"/>
        </w:numPr>
        <w:spacing w:after="120" w:line="240" w:lineRule="auto"/>
        <w:rPr>
          <w:rFonts w:ascii="Calibri Light" w:hAnsi="Calibri Light" w:eastAsia="MS Mincho" w:cs="Calibri Light"/>
          <w:kern w:val="0"/>
          <w:u w:val="single" w:color="0072CC"/>
          <w:lang w:eastAsia="en-GB"/>
          <w14:ligatures w14:val="none"/>
        </w:rPr>
      </w:pPr>
      <w:r w:rsidRPr="00591535">
        <w:rPr>
          <w:rFonts w:ascii="Calibri Light" w:hAnsi="Calibri Light" w:eastAsia="MS Mincho" w:cs="Calibri Light"/>
          <w:kern w:val="0"/>
          <w:u w:val="single" w:color="0072CC"/>
          <w:lang w:eastAsia="en-GB"/>
          <w14:ligatures w14:val="none"/>
        </w:rPr>
        <w:fldChar w:fldCharType="end"/>
      </w:r>
      <w:hyperlink w:history="1" r:id="rId16">
        <w:r w:rsidRPr="00591535">
          <w:rPr>
            <w:rFonts w:ascii="Calibri Light" w:hAnsi="Calibri Light" w:eastAsia="MS Mincho" w:cs="Calibri Light"/>
            <w:kern w:val="0"/>
            <w:u w:val="single"/>
            <w:lang w:eastAsia="en-GB"/>
            <w14:ligatures w14:val="none"/>
          </w:rPr>
          <w:t>The School Attendance (Pupil Registration) (England) Regulations 2024</w:t>
        </w:r>
      </w:hyperlink>
      <w:r w:rsidRPr="00591535">
        <w:rPr>
          <w:rFonts w:ascii="Calibri Light" w:hAnsi="Calibri Light" w:eastAsia="MS Mincho" w:cs="Calibri Light"/>
          <w:kern w:val="0"/>
          <w:u w:val="single" w:color="0072CC"/>
          <w:lang w:eastAsia="en-GB"/>
          <w14:ligatures w14:val="none"/>
        </w:rPr>
        <w:t xml:space="preserve"> </w:t>
      </w:r>
    </w:p>
    <w:p w:rsidRPr="00591535" w:rsidR="00D5345E" w:rsidP="00D5345E" w:rsidRDefault="00F335D8" w14:paraId="1EC10136" w14:textId="77777777">
      <w:pPr>
        <w:numPr>
          <w:ilvl w:val="0"/>
          <w:numId w:val="3"/>
        </w:numPr>
        <w:spacing w:after="120" w:line="240" w:lineRule="auto"/>
        <w:rPr>
          <w:rFonts w:ascii="Calibri Light" w:hAnsi="Calibri Light" w:eastAsia="Times New Roman" w:cs="Calibri Light"/>
          <w:kern w:val="0"/>
          <w:lang w:eastAsia="en-GB"/>
          <w14:ligatures w14:val="none"/>
        </w:rPr>
      </w:pPr>
      <w:hyperlink w:history="1" r:id="rId17">
        <w:r>
          <w:rPr>
            <w:rStyle w:val="Hyperlink"/>
          </w:rPr>
          <w:t>https://www.legislation.gov.uk/uksi/2006/1751/contents</w:t>
        </w:r>
      </w:hyperlink>
      <w:hyperlink w:history="1" r:id="rId18">
        <w:r w:rsidRPr="00591535" w:rsidR="00D5345E">
          <w:rPr>
            <w:rFonts w:ascii="Calibri Light" w:hAnsi="Calibri Light" w:eastAsia="MS Mincho" w:cs="Calibri Light"/>
            <w:kern w:val="0"/>
            <w:u w:val="single" w:color="0072CC"/>
            <w:lang w:eastAsia="en-GB"/>
            <w14:ligatures w14:val="none"/>
          </w:rPr>
          <w:t>The Education (Penalty Notices) (England) (Amendment) Regulations 2013 and the 2024 amendment</w:t>
        </w:r>
      </w:hyperlink>
    </w:p>
    <w:p w:rsidRPr="00591535" w:rsidR="00D5345E" w:rsidP="00D5345E" w:rsidRDefault="00F335D8" w14:paraId="6D582EFC" w14:textId="77777777">
      <w:pPr>
        <w:numPr>
          <w:ilvl w:val="0"/>
          <w:numId w:val="3"/>
        </w:numPr>
        <w:spacing w:after="120" w:line="240" w:lineRule="auto"/>
        <w:contextualSpacing/>
        <w:rPr>
          <w:rFonts w:ascii="Calibri Light" w:hAnsi="Calibri Light" w:eastAsia="MS Mincho" w:cs="Calibri Light"/>
          <w:kern w:val="0"/>
          <w:lang w:eastAsia="en-GB"/>
          <w14:ligatures w14:val="none"/>
        </w:rPr>
      </w:pPr>
      <w:hyperlink w:history="1" r:id="rId19">
        <w:r>
          <w:rPr>
            <w:rStyle w:val="Hyperlink"/>
          </w:rPr>
          <w:t>https://www.legislation.gov.uk/uksi/2013/757/regulation/2/made</w:t>
        </w:r>
      </w:hyperlink>
      <w:bookmarkStart w:name="_Hlk141799242" w:id="7"/>
      <w:r w:rsidRPr="00591535" w:rsidR="00D5345E">
        <w:rPr>
          <w:rFonts w:ascii="Calibri Light" w:hAnsi="Calibri Light" w:eastAsia="MS Mincho" w:cs="Calibri Light"/>
          <w:kern w:val="0"/>
          <w:lang w:eastAsia="en-GB"/>
          <w14:ligatures w14:val="none"/>
        </w:rPr>
        <w:t>It also refers to:</w:t>
      </w:r>
    </w:p>
    <w:p w:rsidRPr="00591535" w:rsidR="00D5345E" w:rsidP="00D5345E" w:rsidRDefault="00F335D8" w14:paraId="6B0F667E" w14:textId="77777777">
      <w:pPr>
        <w:numPr>
          <w:ilvl w:val="0"/>
          <w:numId w:val="3"/>
        </w:numPr>
        <w:spacing w:after="120" w:line="240" w:lineRule="auto"/>
        <w:rPr>
          <w:rFonts w:ascii="Calibri Light" w:hAnsi="Calibri Light" w:eastAsia="Times New Roman" w:cs="Calibri Light"/>
          <w:kern w:val="0"/>
          <w:lang w:eastAsia="en-GB"/>
          <w14:ligatures w14:val="none"/>
        </w:rPr>
      </w:pPr>
      <w:hyperlink w:history="1" r:id="rId20">
        <w:r w:rsidRPr="00591535" w:rsidR="00D5345E">
          <w:rPr>
            <w:rFonts w:ascii="Calibri Light" w:hAnsi="Calibri Light" w:eastAsia="MS Mincho" w:cs="Calibri Light"/>
            <w:kern w:val="0"/>
            <w:u w:val="single" w:color="0072CC"/>
            <w:lang w:eastAsia="en-GB"/>
            <w14:ligatures w14:val="none"/>
          </w:rPr>
          <w:t>School census guidance</w:t>
        </w:r>
      </w:hyperlink>
    </w:p>
    <w:p w:rsidRPr="00591535" w:rsidR="00D5345E" w:rsidP="00D5345E" w:rsidRDefault="00F335D8" w14:paraId="48DBCDCF" w14:textId="77777777">
      <w:pPr>
        <w:numPr>
          <w:ilvl w:val="0"/>
          <w:numId w:val="3"/>
        </w:numPr>
        <w:spacing w:after="120" w:line="240" w:lineRule="auto"/>
        <w:rPr>
          <w:rFonts w:ascii="Calibri Light" w:hAnsi="Calibri Light" w:eastAsia="Times New Roman" w:cs="Calibri Light"/>
          <w:kern w:val="0"/>
          <w:lang w:eastAsia="en-GB"/>
          <w14:ligatures w14:val="none"/>
        </w:rPr>
      </w:pPr>
      <w:hyperlink w:history="1" r:id="rId21">
        <w:r w:rsidRPr="00591535" w:rsidR="00D5345E">
          <w:rPr>
            <w:rFonts w:ascii="Calibri Light" w:hAnsi="Calibri Light" w:eastAsia="MS Mincho" w:cs="Calibri Light"/>
            <w:kern w:val="0"/>
            <w:u w:val="single" w:color="0072CC"/>
            <w:lang w:eastAsia="en-GB"/>
            <w14:ligatures w14:val="none"/>
          </w:rPr>
          <w:t>Keeping Children Safe in Education</w:t>
        </w:r>
      </w:hyperlink>
    </w:p>
    <w:p w:rsidRPr="00591535" w:rsidR="00D5345E" w:rsidP="00D5345E" w:rsidRDefault="00F335D8" w14:paraId="3373568A" w14:textId="77777777">
      <w:pPr>
        <w:numPr>
          <w:ilvl w:val="0"/>
          <w:numId w:val="3"/>
        </w:numPr>
        <w:spacing w:after="120" w:line="240" w:lineRule="auto"/>
        <w:rPr>
          <w:rFonts w:ascii="Calibri Light" w:hAnsi="Calibri Light" w:eastAsia="Times New Roman" w:cs="Calibri Light"/>
          <w:kern w:val="0"/>
          <w:lang w:eastAsia="en-GB"/>
          <w14:ligatures w14:val="none"/>
        </w:rPr>
      </w:pPr>
      <w:hyperlink w:history="1" r:id="rId22">
        <w:r w:rsidRPr="00591535" w:rsidR="00D5345E">
          <w:rPr>
            <w:rFonts w:ascii="Calibri Light" w:hAnsi="Calibri Light" w:eastAsia="MS Mincho" w:cs="Calibri Light"/>
            <w:kern w:val="0"/>
            <w:u w:val="single" w:color="0072CC"/>
            <w:lang w:eastAsia="en-GB"/>
            <w14:ligatures w14:val="none"/>
          </w:rPr>
          <w:t>Mental health issues affecting a pupil's attendance: guidance for schools</w:t>
        </w:r>
      </w:hyperlink>
    </w:p>
    <w:bookmarkEnd w:id="7"/>
    <w:p w:rsidRPr="00591535" w:rsidR="00D5345E" w:rsidP="00D5345E" w:rsidRDefault="00D5345E" w14:paraId="6ACBCBE4" w14:textId="77777777">
      <w:pPr>
        <w:spacing w:after="120" w:line="240" w:lineRule="auto"/>
        <w:ind w:left="170"/>
        <w:rPr>
          <w:rFonts w:ascii="Calibri Light" w:hAnsi="Calibri Light" w:eastAsia="MS Mincho" w:cs="Calibri Light"/>
          <w:kern w:val="0"/>
          <w:lang w:eastAsia="en-GB"/>
          <w14:ligatures w14:val="none"/>
        </w:rPr>
      </w:pPr>
    </w:p>
    <w:p w:rsidRPr="00591535" w:rsidR="00D5345E" w:rsidP="00D5345E" w:rsidRDefault="00D5345E" w14:paraId="2759C8EA" w14:textId="77777777">
      <w:pPr>
        <w:spacing w:before="120" w:after="120" w:line="240" w:lineRule="auto"/>
        <w:outlineLvl w:val="0"/>
        <w:rPr>
          <w:rFonts w:ascii="Calibri Light" w:hAnsi="Calibri Light" w:eastAsia="Calibri" w:cs="Calibri Light"/>
          <w:b/>
          <w:kern w:val="0"/>
          <w:lang w:eastAsia="en-GB"/>
          <w14:ligatures w14:val="none"/>
        </w:rPr>
      </w:pPr>
      <w:bookmarkStart w:name="_Toc162360192" w:id="8"/>
      <w:bookmarkStart w:name="_Toc167190565" w:id="9"/>
      <w:r w:rsidRPr="00591535">
        <w:rPr>
          <w:rFonts w:ascii="Calibri Light" w:hAnsi="Calibri Light" w:eastAsia="Arial" w:cs="Calibri Light"/>
          <w:b/>
          <w:kern w:val="0"/>
          <w:lang w:eastAsia="en-GB"/>
          <w14:ligatures w14:val="none"/>
        </w:rPr>
        <w:t>3. Roles and responsibilities</w:t>
      </w:r>
      <w:bookmarkEnd w:id="8"/>
      <w:bookmarkEnd w:id="9"/>
      <w:r w:rsidRPr="00591535">
        <w:rPr>
          <w:rFonts w:ascii="Calibri Light" w:hAnsi="Calibri Light" w:eastAsia="Arial" w:cs="Calibri Light"/>
          <w:b/>
          <w:kern w:val="0"/>
          <w:lang w:eastAsia="en-GB"/>
          <w14:ligatures w14:val="none"/>
        </w:rPr>
        <w:t xml:space="preserve"> </w:t>
      </w:r>
    </w:p>
    <w:p w:rsidRPr="00591535" w:rsidR="00D5345E" w:rsidP="00D5345E" w:rsidRDefault="00D5345E" w14:paraId="3A7D7FD1"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3.1 The governing board</w:t>
      </w:r>
    </w:p>
    <w:p w:rsidRPr="00591535" w:rsidR="00D5345E" w:rsidP="00D5345E" w:rsidRDefault="00D5345E" w14:paraId="7B9D4159"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governing board is responsible for:</w:t>
      </w:r>
    </w:p>
    <w:p w:rsidRPr="00591535" w:rsidR="00D5345E" w:rsidP="00D5345E" w:rsidRDefault="00D5345E" w14:paraId="5AE0FE06" w14:textId="77777777">
      <w:pPr>
        <w:numPr>
          <w:ilvl w:val="0"/>
          <w:numId w:val="4"/>
        </w:numPr>
        <w:spacing w:after="120" w:line="240" w:lineRule="auto"/>
        <w:rPr>
          <w:rFonts w:ascii="Calibri Light" w:hAnsi="Calibri Light" w:eastAsia="Times New Roman" w:cs="Calibri Light"/>
          <w:kern w:val="0"/>
          <w:lang w:eastAsia="en-GB"/>
          <w14:ligatures w14:val="none"/>
        </w:rPr>
      </w:pPr>
      <w:bookmarkStart w:name="_Hlk166571254" w:id="10"/>
      <w:r w:rsidRPr="00591535">
        <w:rPr>
          <w:rFonts w:ascii="Calibri Light" w:hAnsi="Calibri Light" w:eastAsia="Times New Roman" w:cs="Calibri Light"/>
          <w:kern w:val="0"/>
          <w:lang w:eastAsia="en-GB"/>
          <w14:ligatures w14:val="none"/>
        </w:rPr>
        <w:t>Setting high expectations of all school leaders, staff, pupils and parents/carers</w:t>
      </w:r>
    </w:p>
    <w:p w:rsidRPr="00591535" w:rsidR="00D5345E" w:rsidP="00D5345E" w:rsidRDefault="00D5345E" w14:paraId="047E0E6A"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Making sure school leaders fulfil expectations and statutory duties, including:</w:t>
      </w:r>
    </w:p>
    <w:p w:rsidRPr="00591535" w:rsidR="00D5345E" w:rsidP="00D5345E" w:rsidRDefault="00D5345E" w14:paraId="72FBB100"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kern w:val="0"/>
          <w:lang w:eastAsia="en-GB"/>
          <w14:ligatures w14:val="none"/>
        </w:rPr>
        <w:t>Making sure the school records attendance accurately in the register, and shares the required information with the DfE and local authority</w:t>
      </w:r>
    </w:p>
    <w:p w:rsidRPr="00591535" w:rsidR="00D5345E" w:rsidP="00D5345E" w:rsidRDefault="00D5345E" w14:paraId="3CC24B8E"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kern w:val="0"/>
          <w:lang w:eastAsia="en-GB"/>
          <w14:ligatures w14:val="none"/>
        </w:rPr>
        <w:t>Making sure the school works effectively with local partners to help remove barriers to attendance, and keeps them informed regarding specific pupils, where appropriate</w:t>
      </w:r>
    </w:p>
    <w:bookmarkEnd w:id="10"/>
    <w:p w:rsidRPr="00591535" w:rsidR="00D5345E" w:rsidP="00D5345E" w:rsidRDefault="00D5345E" w14:paraId="04D9587D"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Recognising and promoting the importance of school attendance across the school’s policies and ethos</w:t>
      </w:r>
    </w:p>
    <w:p w:rsidRPr="00591535" w:rsidR="00D5345E" w:rsidP="00D5345E" w:rsidRDefault="00D5345E" w14:paraId="212454FB" w14:textId="77777777">
      <w:pPr>
        <w:numPr>
          <w:ilvl w:val="0"/>
          <w:numId w:val="4"/>
        </w:numPr>
        <w:spacing w:after="120" w:line="240" w:lineRule="auto"/>
        <w:rPr>
          <w:rFonts w:ascii="Calibri Light" w:hAnsi="Calibri Light" w:eastAsia="Times New Roman" w:cs="Calibri Light"/>
          <w:kern w:val="0"/>
          <w:lang w:eastAsia="en-GB"/>
          <w14:ligatures w14:val="none"/>
        </w:rPr>
      </w:pPr>
      <w:bookmarkStart w:name="_Hlk166571369" w:id="11"/>
      <w:r w:rsidRPr="00591535">
        <w:rPr>
          <w:rFonts w:ascii="Calibri Light" w:hAnsi="Calibri Light" w:eastAsia="MS Mincho" w:cs="Calibri Light"/>
          <w:kern w:val="0"/>
          <w:lang w:eastAsia="en-GB"/>
          <w14:ligatures w14:val="none"/>
        </w:rPr>
        <w:t>Making sure the school’s attendance management processes are delivered effectively, and that consistent support is provided for pupils who need it most by prioritising staff and resources</w:t>
      </w:r>
    </w:p>
    <w:p w:rsidRPr="00591535" w:rsidR="00D5345E" w:rsidP="00D5345E" w:rsidRDefault="00D5345E" w14:paraId="09DCE30D" w14:textId="77777777">
      <w:pPr>
        <w:numPr>
          <w:ilvl w:val="0"/>
          <w:numId w:val="4"/>
        </w:numPr>
        <w:spacing w:after="120" w:line="240" w:lineRule="auto"/>
        <w:rPr>
          <w:rFonts w:ascii="Calibri Light" w:hAnsi="Calibri Light" w:eastAsia="Times New Roman" w:cs="Calibri Light"/>
          <w:kern w:val="0"/>
          <w:lang w:eastAsia="en-GB"/>
          <w14:ligatures w14:val="none"/>
        </w:rPr>
      </w:pPr>
      <w:bookmarkStart w:name="_Hlk166571429" w:id="12"/>
      <w:r w:rsidRPr="00591535">
        <w:rPr>
          <w:rFonts w:ascii="Calibri Light" w:hAnsi="Calibri Light" w:eastAsia="MS Mincho" w:cs="Calibri Light"/>
          <w:kern w:val="0"/>
          <w:lang w:eastAsia="en-GB"/>
          <w14:ligatures w14:val="none"/>
        </w:rPr>
        <w:t>Making sure the school has high aspirations for all pupils, but adapts processes and support to pupils’ individual needs</w:t>
      </w:r>
    </w:p>
    <w:bookmarkEnd w:id="11"/>
    <w:bookmarkEnd w:id="12"/>
    <w:p w:rsidRPr="00591535" w:rsidR="00D5345E" w:rsidP="00D5345E" w:rsidRDefault="00D5345E" w14:paraId="79FF103C"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Regularly reviewing and challenging attendance data</w:t>
      </w:r>
      <w:bookmarkStart w:name="_Hlk165625907" w:id="13"/>
      <w:r w:rsidRPr="00591535">
        <w:rPr>
          <w:rFonts w:ascii="Calibri Light" w:hAnsi="Calibri Light" w:eastAsia="MS Mincho" w:cs="Calibri Light"/>
          <w:kern w:val="0"/>
          <w:lang w:eastAsia="en-GB"/>
          <w14:ligatures w14:val="none"/>
        </w:rPr>
        <w:t xml:space="preserve"> and helping school leaders focus improvement efforts on individual pupils or cohorts who need it most</w:t>
      </w:r>
      <w:bookmarkEnd w:id="13"/>
    </w:p>
    <w:p w:rsidRPr="00591535" w:rsidR="00D5345E" w:rsidP="00D5345E" w:rsidRDefault="00D5345E" w14:paraId="491EB593"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14:ligatures w14:val="none"/>
        </w:rPr>
        <w:t>Working with school leaders to set goals or areas of focus for attendance and providing support and challenge</w:t>
      </w:r>
    </w:p>
    <w:p w:rsidRPr="00591535" w:rsidR="00D5345E" w:rsidP="00D5345E" w:rsidRDefault="00D5345E" w14:paraId="3A2891E8"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Monitoring attendance figures for the whole school </w:t>
      </w:r>
      <w:bookmarkStart w:name="_Hlk166571486" w:id="14"/>
      <w:r w:rsidRPr="00591535">
        <w:rPr>
          <w:rFonts w:ascii="Calibri Light" w:hAnsi="Calibri Light" w:eastAsia="MS Mincho" w:cs="Calibri Light"/>
          <w:kern w:val="0"/>
          <w:lang w:eastAsia="en-GB"/>
          <w14:ligatures w14:val="none"/>
        </w:rPr>
        <w:t>and repeatedly evaluating the effectiveness of the school’s processes and improvement efforts to make sure they are meeting pupils’ needs</w:t>
      </w:r>
      <w:bookmarkEnd w:id="14"/>
    </w:p>
    <w:p w:rsidRPr="00591535" w:rsidR="00D5345E" w:rsidP="00D5345E" w:rsidRDefault="00D5345E" w14:paraId="41725263" w14:textId="77777777">
      <w:pPr>
        <w:numPr>
          <w:ilvl w:val="0"/>
          <w:numId w:val="4"/>
        </w:numPr>
        <w:spacing w:after="120" w:line="240" w:lineRule="auto"/>
        <w:rPr>
          <w:rFonts w:ascii="Calibri Light" w:hAnsi="Calibri Light" w:eastAsia="Times New Roman" w:cs="Calibri Light"/>
          <w:kern w:val="0"/>
          <w:lang w:eastAsia="en-GB"/>
          <w14:ligatures w14:val="none"/>
        </w:rPr>
      </w:pPr>
      <w:bookmarkStart w:name="_Hlk166588042" w:id="15"/>
      <w:r w:rsidRPr="00591535">
        <w:rPr>
          <w:rFonts w:ascii="Calibri Light" w:hAnsi="Calibri Light" w:eastAsia="MS Mincho" w:cs="Calibri Light"/>
          <w:kern w:val="0"/>
          <w:lang w:eastAsia="en-GB"/>
          <w14:ligatures w14:val="none"/>
        </w:rPr>
        <w:t>Where the school is struggling with attendance, working with school leaders to develop a comprehensive action plan to improve attendance</w:t>
      </w:r>
    </w:p>
    <w:bookmarkEnd w:id="15"/>
    <w:p w:rsidRPr="00591535" w:rsidR="00D5345E" w:rsidP="00D5345E" w:rsidRDefault="00D5345E" w14:paraId="59CF8963" w14:textId="77777777">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Making sure all staff receive adequate training on attendance as part of the regular continued professional development offer, so that staff understand:</w:t>
      </w:r>
    </w:p>
    <w:p w:rsidRPr="00591535" w:rsidR="00D5345E" w:rsidP="00D5345E" w:rsidRDefault="00D5345E" w14:paraId="09D68A9D"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importance of good attendance</w:t>
      </w:r>
    </w:p>
    <w:p w:rsidRPr="00591535" w:rsidR="00D5345E" w:rsidP="00D5345E" w:rsidRDefault="00D5345E" w14:paraId="06904EE1"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That absence is almost always a symptom of wider issues</w:t>
      </w:r>
    </w:p>
    <w:p w:rsidRPr="00591535" w:rsidR="00D5345E" w:rsidP="00D5345E" w:rsidRDefault="00D5345E" w14:paraId="692EB6CC"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school’s legal requirements for keeping registers</w:t>
      </w:r>
    </w:p>
    <w:p w:rsidRPr="00591535" w:rsidR="00D5345E" w:rsidP="00D5345E" w:rsidRDefault="00D5345E" w14:paraId="40279EA1" w14:textId="77777777">
      <w:pPr>
        <w:numPr>
          <w:ilvl w:val="1"/>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school’s strategies and procedures for tracking, following up on and improving attendance, including working with partners </w:t>
      </w:r>
      <w:bookmarkStart w:name="_Hlk166857346" w:id="16"/>
      <w:r w:rsidRPr="00591535">
        <w:rPr>
          <w:rFonts w:ascii="Calibri Light" w:hAnsi="Calibri Light" w:eastAsia="MS Mincho" w:cs="Calibri Light"/>
          <w:kern w:val="0"/>
          <w:lang w:eastAsia="en-GB"/>
          <w14:ligatures w14:val="none"/>
        </w:rPr>
        <w:t>and keeping them informed regarding specific pupils, where appropriate</w:t>
      </w:r>
      <w:bookmarkEnd w:id="16"/>
    </w:p>
    <w:p w:rsidRPr="00591535" w:rsidR="00D5345E" w:rsidP="00D5345E" w:rsidRDefault="00D5345E" w14:paraId="4AFD5D41" w14:textId="77777777">
      <w:pPr>
        <w:numPr>
          <w:ilvl w:val="0"/>
          <w:numId w:val="4"/>
        </w:numPr>
        <w:spacing w:after="120" w:line="240" w:lineRule="auto"/>
        <w:rPr>
          <w:rFonts w:ascii="Calibri Light" w:hAnsi="Calibri Light" w:eastAsia="Times New Roman" w:cs="Calibri Light"/>
          <w:kern w:val="0"/>
          <w:lang w:eastAsia="en-GB"/>
          <w14:ligatures w14:val="none"/>
        </w:rPr>
      </w:pPr>
      <w:bookmarkStart w:name="_Hlk166588106" w:id="17"/>
      <w:r w:rsidRPr="00591535">
        <w:rPr>
          <w:rFonts w:ascii="Calibri Light" w:hAnsi="Calibri Light" w:eastAsia="MS Mincho" w:cs="Calibri Light"/>
          <w:kern w:val="0"/>
          <w:lang w:eastAsia="en-GB"/>
          <w14:ligatures w14:val="none"/>
        </w:rPr>
        <w:t>Making sure dedicated training is provided to staff with a specific attendance function in their role</w:t>
      </w:r>
      <w:bookmarkStart w:name="_Hlk166493492" w:id="18"/>
      <w:r w:rsidRPr="00591535">
        <w:rPr>
          <w:rFonts w:ascii="Calibri Light" w:hAnsi="Calibri Light" w:eastAsia="MS Mincho" w:cs="Calibri Light"/>
          <w:kern w:val="0"/>
          <w:lang w:eastAsia="en-GB"/>
          <w14:ligatures w14:val="none"/>
        </w:rPr>
        <w:t>, including in interpreting and analysing attendance data</w:t>
      </w:r>
      <w:bookmarkEnd w:id="17"/>
      <w:bookmarkEnd w:id="18"/>
    </w:p>
    <w:p w:rsidRPr="00591535" w:rsidR="00D5345E" w:rsidP="00D5345E" w:rsidRDefault="00D5345E" w14:paraId="74EF6D7D" w14:textId="62119AF2">
      <w:pPr>
        <w:numPr>
          <w:ilvl w:val="0"/>
          <w:numId w:val="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14:ligatures w14:val="none"/>
        </w:rPr>
        <w:t>Holding the</w:t>
      </w:r>
      <w:r w:rsidRPr="00591535">
        <w:rPr>
          <w:rFonts w:ascii="Calibri Light" w:hAnsi="Calibri Light" w:eastAsia="Arial" w:cs="Calibri Light"/>
          <w:kern w:val="0"/>
          <w14:ligatures w14:val="none"/>
        </w:rPr>
        <w:t xml:space="preserve"> </w:t>
      </w:r>
      <w:r w:rsidR="00591535">
        <w:rPr>
          <w:rFonts w:ascii="Calibri Light" w:hAnsi="Calibri Light" w:eastAsia="Arial" w:cs="Calibri Light"/>
          <w:kern w:val="0"/>
          <w14:ligatures w14:val="none"/>
        </w:rPr>
        <w:t>Headteacher</w:t>
      </w:r>
      <w:r w:rsidRPr="00591535">
        <w:rPr>
          <w:rFonts w:ascii="Calibri Light" w:hAnsi="Calibri Light" w:eastAsia="Arial" w:cs="Calibri Light"/>
          <w:kern w:val="0"/>
          <w14:ligatures w14:val="none"/>
        </w:rPr>
        <w:t xml:space="preserve"> to account for the implementation of this policy</w:t>
      </w:r>
    </w:p>
    <w:p w:rsidR="00591535" w:rsidP="00D5345E" w:rsidRDefault="00591535" w14:paraId="4F8060CD"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20483D50" w14:textId="3904C65A">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3.2 The Head</w:t>
      </w:r>
      <w:r w:rsidR="00591535">
        <w:rPr>
          <w:rFonts w:ascii="Calibri Light" w:hAnsi="Calibri Light" w:eastAsia="MS Mincho" w:cs="Calibri Light"/>
          <w:b/>
          <w:bCs/>
          <w:kern w:val="0"/>
          <w:lang w:eastAsia="en-GB"/>
          <w14:ligatures w14:val="none"/>
        </w:rPr>
        <w:t>t</w:t>
      </w:r>
      <w:r w:rsidRPr="00591535">
        <w:rPr>
          <w:rFonts w:ascii="Calibri Light" w:hAnsi="Calibri Light" w:eastAsia="MS Mincho" w:cs="Calibri Light"/>
          <w:b/>
          <w:bCs/>
          <w:kern w:val="0"/>
          <w:lang w:eastAsia="en-GB"/>
          <w14:ligatures w14:val="none"/>
        </w:rPr>
        <w:t xml:space="preserve">eacher </w:t>
      </w:r>
    </w:p>
    <w:p w:rsidRPr="00591535" w:rsidR="00D5345E" w:rsidP="00D5345E" w:rsidRDefault="00D5345E" w14:paraId="0E64E4EE" w14:textId="62302442">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w:t>
      </w:r>
      <w:r w:rsidR="00591535">
        <w:rPr>
          <w:rFonts w:ascii="Calibri Light" w:hAnsi="Calibri Light" w:eastAsia="MS Mincho" w:cs="Calibri Light"/>
          <w:kern w:val="0"/>
          <w:lang w:eastAsia="en-GB"/>
          <w14:ligatures w14:val="none"/>
        </w:rPr>
        <w:t>Headteacher</w:t>
      </w:r>
      <w:r w:rsidRPr="00591535">
        <w:rPr>
          <w:rFonts w:ascii="Calibri Light" w:hAnsi="Calibri Light" w:eastAsia="MS Mincho" w:cs="Calibri Light"/>
          <w:kern w:val="0"/>
          <w:lang w:eastAsia="en-GB"/>
          <w14:ligatures w14:val="none"/>
        </w:rPr>
        <w:t xml:space="preserve"> is responsible for: </w:t>
      </w:r>
    </w:p>
    <w:p w:rsidRPr="00591535" w:rsidR="00D5345E" w:rsidP="00D5345E" w:rsidRDefault="00D5345E" w14:paraId="4FAF4126" w14:textId="77777777">
      <w:pPr>
        <w:numPr>
          <w:ilvl w:val="0"/>
          <w:numId w:val="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implementation of this policy at the school </w:t>
      </w:r>
    </w:p>
    <w:p w:rsidRPr="00591535" w:rsidR="00D5345E" w:rsidP="00D5345E" w:rsidRDefault="00D5345E" w14:paraId="11631B9C" w14:textId="4FDBFD27">
      <w:pPr>
        <w:numPr>
          <w:ilvl w:val="0"/>
          <w:numId w:val="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Monitoring school-level absence data and reporting it to governors (Each half term)</w:t>
      </w:r>
    </w:p>
    <w:p w:rsidRPr="00591535" w:rsidR="00D5345E" w:rsidP="00D5345E" w:rsidRDefault="00D5345E" w14:paraId="2226EA1E" w14:textId="77777777">
      <w:pPr>
        <w:numPr>
          <w:ilvl w:val="0"/>
          <w:numId w:val="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Supporting staff with monitoring the attendance of individual pupils</w:t>
      </w:r>
    </w:p>
    <w:p w:rsidRPr="00591535" w:rsidR="00D5345E" w:rsidP="00D5345E" w:rsidRDefault="00D5345E" w14:paraId="49F04E73" w14:textId="77777777">
      <w:pPr>
        <w:numPr>
          <w:ilvl w:val="0"/>
          <w:numId w:val="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Monitoring the impact of any implemented attendance strategies </w:t>
      </w:r>
    </w:p>
    <w:p w:rsidRPr="00591535" w:rsidR="00D5345E" w:rsidP="00D5345E" w:rsidRDefault="00D5345E" w14:paraId="22FE6B8B" w14:textId="77777777">
      <w:pPr>
        <w:numPr>
          <w:ilvl w:val="0"/>
          <w:numId w:val="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Issuing fixed-penalty notices, where necessary</w:t>
      </w:r>
    </w:p>
    <w:p w:rsidRPr="00591535" w:rsidR="00D5345E" w:rsidP="00D5345E" w:rsidRDefault="00D5345E" w14:paraId="15707E34" w14:textId="77777777">
      <w:pPr>
        <w:numPr>
          <w:ilvl w:val="0"/>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rsidRPr="00591535" w:rsidR="00D5345E" w:rsidP="00D5345E" w:rsidRDefault="00D5345E" w14:paraId="17A6480A" w14:textId="77777777">
      <w:pPr>
        <w:numPr>
          <w:ilvl w:val="0"/>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Communicating with the local authority when a pupil with an education, health and care (EHC) plan has falling attendance, or where there are barriers to attendance that relate to the pupil’s needs</w:t>
      </w:r>
    </w:p>
    <w:p w:rsidRPr="00591535" w:rsidR="00D5345E" w:rsidP="00D5345E" w:rsidRDefault="00D5345E" w14:paraId="6126757B" w14:textId="1B2BD5E3">
      <w:pPr>
        <w:numPr>
          <w:ilvl w:val="0"/>
          <w:numId w:val="5"/>
        </w:numPr>
        <w:spacing w:after="120" w:line="240" w:lineRule="auto"/>
        <w:rPr>
          <w:rFonts w:ascii="Calibri Light" w:hAnsi="Calibri Light" w:eastAsia="MS Mincho" w:cs="Calibri Light"/>
          <w:kern w:val="0"/>
          <w:lang w:eastAsia="en-GB"/>
          <w14:ligatures w14:val="none"/>
        </w:rPr>
      </w:pPr>
      <w:bookmarkStart w:name="_Hlk166581516" w:id="19"/>
      <w:r w:rsidRPr="00591535">
        <w:rPr>
          <w:rFonts w:ascii="Calibri Light" w:hAnsi="Calibri Light" w:eastAsia="MS Mincho" w:cs="Calibri Light"/>
          <w:kern w:val="0"/>
          <w:lang w:eastAsia="en-GB"/>
          <w14:ligatures w14:val="none"/>
        </w:rPr>
        <w:t>Communicating the school’s high expectations for attendance and punctuality regularly to pupils and parents/carers through all available channels (Termly)</w:t>
      </w:r>
    </w:p>
    <w:p w:rsidRPr="00591535" w:rsidR="00D5345E" w:rsidP="00D5345E" w:rsidRDefault="00D5345E" w14:paraId="1B75E553" w14:textId="77777777">
      <w:pPr>
        <w:numPr>
          <w:ilvl w:val="0"/>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Sharing information from the school register with the local authority, including:</w:t>
      </w:r>
    </w:p>
    <w:p w:rsidRPr="00591535" w:rsidR="00D5345E" w:rsidP="00D5345E" w:rsidRDefault="00D5345E" w14:paraId="14EB5B60" w14:textId="77777777">
      <w:pPr>
        <w:numPr>
          <w:ilvl w:val="1"/>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Notifying the local authority when a pupil’s name is added to or deleted from the school admission register outside of standard transition times</w:t>
      </w:r>
    </w:p>
    <w:p w:rsidRPr="00591535" w:rsidR="00D5345E" w:rsidP="00D5345E" w:rsidRDefault="00D5345E" w14:paraId="241D2A86" w14:textId="77777777">
      <w:pPr>
        <w:numPr>
          <w:ilvl w:val="1"/>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Providing the local authority with the details of pupils who fail to attend school regularly, or who have been marked with an unauthorised absence for a continuous period of 10 school days </w:t>
      </w:r>
    </w:p>
    <w:p w:rsidR="00D5345E" w:rsidP="00D5345E" w:rsidRDefault="00D5345E" w14:paraId="0DF51672" w14:textId="2AD330C9">
      <w:pPr>
        <w:numPr>
          <w:ilvl w:val="1"/>
          <w:numId w:val="5"/>
        </w:num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Providing the local authority with the details of pupils who the school believes will miss 15 days consecutively or cumulatively because of sickness</w:t>
      </w:r>
      <w:r w:rsidR="00591535">
        <w:rPr>
          <w:rFonts w:ascii="Calibri Light" w:hAnsi="Calibri Light" w:eastAsia="MS Mincho" w:cs="Calibri Light"/>
          <w:kern w:val="0"/>
          <w:lang w:eastAsia="en-GB"/>
          <w14:ligatures w14:val="none"/>
        </w:rPr>
        <w:t>.</w:t>
      </w:r>
    </w:p>
    <w:p w:rsidRPr="00591535" w:rsidR="00591535" w:rsidP="00591535" w:rsidRDefault="00591535" w14:paraId="0303686A" w14:textId="77777777">
      <w:pPr>
        <w:spacing w:after="120" w:line="240" w:lineRule="auto"/>
        <w:ind w:left="1440"/>
        <w:rPr>
          <w:rFonts w:ascii="Calibri Light" w:hAnsi="Calibri Light" w:eastAsia="MS Mincho" w:cs="Calibri Light"/>
          <w:kern w:val="0"/>
          <w:lang w:eastAsia="en-GB"/>
          <w14:ligatures w14:val="none"/>
        </w:rPr>
      </w:pPr>
    </w:p>
    <w:bookmarkEnd w:id="19"/>
    <w:p w:rsidRPr="00591535" w:rsidR="00D5345E" w:rsidP="00D5345E" w:rsidRDefault="00D5345E" w14:paraId="0E6ADCFF" w14:textId="52F0D8AC">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3.3 The designated senior leader (the </w:t>
      </w:r>
      <w:r w:rsidR="00591535">
        <w:rPr>
          <w:rFonts w:ascii="Calibri Light" w:hAnsi="Calibri Light" w:eastAsia="MS Mincho" w:cs="Calibri Light"/>
          <w:b/>
          <w:bCs/>
          <w:kern w:val="0"/>
          <w:lang w:eastAsia="en-GB"/>
          <w14:ligatures w14:val="none"/>
        </w:rPr>
        <w:t>Headteacher</w:t>
      </w:r>
      <w:r w:rsidRPr="00591535">
        <w:rPr>
          <w:rFonts w:ascii="Calibri Light" w:hAnsi="Calibri Light" w:eastAsia="MS Mincho" w:cs="Calibri Light"/>
          <w:b/>
          <w:bCs/>
          <w:kern w:val="0"/>
          <w:lang w:eastAsia="en-GB"/>
          <w14:ligatures w14:val="none"/>
        </w:rPr>
        <w:t xml:space="preserve">) legally responsible for attendance </w:t>
      </w:r>
    </w:p>
    <w:p w:rsidRPr="00591535" w:rsidR="00D5345E" w:rsidP="00D5345E" w:rsidRDefault="00D5345E" w14:paraId="34ACE45A" w14:textId="2120ED82">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designated senior leader, the Head of </w:t>
      </w:r>
      <w:proofErr w:type="gramStart"/>
      <w:r w:rsidRPr="00591535">
        <w:rPr>
          <w:rFonts w:ascii="Calibri Light" w:hAnsi="Calibri Light" w:eastAsia="MS Mincho" w:cs="Calibri Light"/>
          <w:kern w:val="0"/>
          <w:lang w:eastAsia="en-GB"/>
          <w14:ligatures w14:val="none"/>
        </w:rPr>
        <w:t>School,  is</w:t>
      </w:r>
      <w:proofErr w:type="gramEnd"/>
      <w:r w:rsidRPr="00591535">
        <w:rPr>
          <w:rFonts w:ascii="Calibri Light" w:hAnsi="Calibri Light" w:eastAsia="MS Mincho" w:cs="Calibri Light"/>
          <w:kern w:val="0"/>
          <w:lang w:eastAsia="en-GB"/>
          <w14:ligatures w14:val="none"/>
        </w:rPr>
        <w:t xml:space="preserve"> responsible for:</w:t>
      </w:r>
    </w:p>
    <w:p w:rsidRPr="00591535" w:rsidR="00D5345E" w:rsidP="00D5345E" w:rsidRDefault="00D5345E" w14:paraId="67C10FA2"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Leading, championing and improving attendance across the school</w:t>
      </w:r>
    </w:p>
    <w:p w:rsidRPr="00591535" w:rsidR="00D5345E" w:rsidP="00D5345E" w:rsidRDefault="00D5345E" w14:paraId="7481A9DE"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Setting a clear vision for improving and maintaining good attendance</w:t>
      </w:r>
    </w:p>
    <w:p w:rsidRPr="00591535" w:rsidR="00D5345E" w:rsidP="00D5345E" w:rsidRDefault="00D5345E" w14:paraId="2D5E98B2"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Evaluating and monitoring expectations and processes</w:t>
      </w:r>
    </w:p>
    <w:p w:rsidRPr="00591535" w:rsidR="00D5345E" w:rsidP="00D5345E" w:rsidRDefault="00D5345E" w14:paraId="21149FA3"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Having a strong grasp of absence data and oversight of absence data analysis</w:t>
      </w:r>
    </w:p>
    <w:p w:rsidRPr="00591535" w:rsidR="00D5345E" w:rsidP="00D5345E" w:rsidRDefault="00D5345E" w14:paraId="2F3CE1D2"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Regularly monitoring and evaluating progress in attendance </w:t>
      </w:r>
    </w:p>
    <w:p w:rsidRPr="00591535" w:rsidR="00D5345E" w:rsidP="00D5345E" w:rsidRDefault="00D5345E" w14:paraId="4DAFF235"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Establishing and maintaining effective systems for tackling absence, and making sure they are followed by all staff</w:t>
      </w:r>
    </w:p>
    <w:p w:rsidRPr="00591535" w:rsidR="00D5345E" w:rsidP="00D5345E" w:rsidRDefault="00D5345E" w14:paraId="71EBA894"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Liaising with pupils, parents/carers and external agencies, where needed</w:t>
      </w:r>
    </w:p>
    <w:p w:rsidRPr="00591535" w:rsidR="00D5345E" w:rsidP="00D5345E" w:rsidRDefault="00D5345E" w14:paraId="78AF20FC" w14:textId="77777777">
      <w:pPr>
        <w:numPr>
          <w:ilvl w:val="0"/>
          <w:numId w:val="6"/>
        </w:numPr>
        <w:spacing w:after="120" w:line="240" w:lineRule="auto"/>
        <w:rPr>
          <w:rFonts w:ascii="Calibri Light" w:hAnsi="Calibri Light" w:eastAsia="Times New Roman" w:cs="Calibri Light"/>
          <w:kern w:val="0"/>
          <w:lang w:eastAsia="en-GB"/>
          <w14:ligatures w14:val="none"/>
        </w:rPr>
      </w:pPr>
      <w:bookmarkStart w:name="_Hlk141799274" w:id="20"/>
      <w:r w:rsidRPr="00591535">
        <w:rPr>
          <w:rFonts w:ascii="Calibri Light" w:hAnsi="Calibri Light" w:eastAsia="MS Mincho" w:cs="Calibri Light"/>
          <w:kern w:val="0"/>
          <w:lang w:eastAsia="en-GB"/>
          <w14:ligatures w14:val="none"/>
        </w:rPr>
        <w:t>Building close and productive relationships with parents/carers to discuss and tackle attendance issues</w:t>
      </w:r>
    </w:p>
    <w:p w:rsidRPr="00591535" w:rsidR="00D5345E" w:rsidP="00D5345E" w:rsidRDefault="00D5345E" w14:paraId="7191610D"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Creating intervention or reintegration plans in partnership with pupils and their parents/carers</w:t>
      </w:r>
    </w:p>
    <w:bookmarkEnd w:id="20"/>
    <w:p w:rsidRPr="00591535" w:rsidR="00D5345E" w:rsidP="00D5345E" w:rsidRDefault="00D5345E" w14:paraId="71451326" w14:textId="77777777">
      <w:pPr>
        <w:numPr>
          <w:ilvl w:val="0"/>
          <w:numId w:val="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Delivering targeted intervention and support to pupils and families </w:t>
      </w:r>
    </w:p>
    <w:p w:rsidRPr="00591535" w:rsidR="00D5345E" w:rsidP="00D5345E" w:rsidRDefault="00D5345E" w14:paraId="01FC9A82" w14:textId="77777777">
      <w:pPr>
        <w:numPr>
          <w:ilvl w:val="0"/>
          <w:numId w:val="6"/>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designated senior leader responsible for attendance is Rachel Penney.</w:t>
      </w:r>
    </w:p>
    <w:p w:rsidR="00591535" w:rsidP="00D5345E" w:rsidRDefault="00591535" w14:paraId="561903AC" w14:textId="77777777">
      <w:pPr>
        <w:spacing w:before="240" w:after="120" w:line="240" w:lineRule="auto"/>
        <w:rPr>
          <w:rFonts w:ascii="Calibri Light" w:hAnsi="Calibri Light" w:eastAsia="MS Mincho" w:cs="Calibri Light"/>
          <w:b/>
          <w:bCs/>
          <w:kern w:val="0"/>
          <w:lang w:eastAsia="en-GB"/>
          <w14:ligatures w14:val="none"/>
        </w:rPr>
      </w:pPr>
    </w:p>
    <w:p w:rsidR="00591535" w:rsidP="00D5345E" w:rsidRDefault="00591535" w14:paraId="011AC412"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52C030E3" w14:textId="18AEB321">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3.5 Class Teachers</w:t>
      </w:r>
    </w:p>
    <w:p w:rsidRPr="00591535" w:rsidR="00D5345E" w:rsidP="00D5345E" w:rsidRDefault="00D5345E" w14:paraId="32204F22"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Class Teachers are responsible for recording attendance for both morning and afternoon sessions on a daily basis, using the correct codes </w:t>
      </w:r>
      <w:bookmarkStart w:name="_Hlk165627314" w:id="21"/>
      <w:r w:rsidRPr="00591535">
        <w:rPr>
          <w:rFonts w:ascii="Calibri Light" w:hAnsi="Calibri Light" w:eastAsia="MS Mincho" w:cs="Calibri Light"/>
          <w:kern w:val="0"/>
          <w:lang w:eastAsia="en-GB"/>
          <w14:ligatures w14:val="none"/>
        </w:rPr>
        <w:t xml:space="preserve">(see Appendix 1), </w:t>
      </w:r>
      <w:bookmarkEnd w:id="21"/>
      <w:r w:rsidRPr="00591535">
        <w:rPr>
          <w:rFonts w:ascii="Calibri Light" w:hAnsi="Calibri Light" w:eastAsia="MS Mincho" w:cs="Calibri Light"/>
          <w:kern w:val="0"/>
          <w:lang w:eastAsia="en-GB"/>
          <w14:ligatures w14:val="none"/>
        </w:rPr>
        <w:t>and submitting this information to the school office via Scholar Pack.</w:t>
      </w:r>
    </w:p>
    <w:p w:rsidRPr="00591535" w:rsidR="00D5345E" w:rsidP="00D5345E" w:rsidRDefault="00D5345E" w14:paraId="1C888D97"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3.6 School Office staff</w:t>
      </w:r>
    </w:p>
    <w:p w:rsidRPr="00591535" w:rsidR="00D5345E" w:rsidP="00D5345E" w:rsidRDefault="00D5345E" w14:paraId="3DACA336" w14:textId="77777777">
      <w:pPr>
        <w:numPr>
          <w:ilvl w:val="0"/>
          <w:numId w:val="7"/>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School office staff will:</w:t>
      </w:r>
    </w:p>
    <w:p w:rsidRPr="00591535" w:rsidR="00D5345E" w:rsidP="00D5345E" w:rsidRDefault="00D5345E" w14:paraId="22FE21CA" w14:textId="77777777">
      <w:pPr>
        <w:numPr>
          <w:ilvl w:val="0"/>
          <w:numId w:val="7"/>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Take calls/emails from parents/carers about absence on a day-to-day basis and record it on the school system</w:t>
      </w:r>
    </w:p>
    <w:p w:rsidRPr="00591535" w:rsidR="00D5345E" w:rsidP="00D5345E" w:rsidRDefault="00D5345E" w14:paraId="0A630DB0" w14:textId="4B1F7210">
      <w:pPr>
        <w:numPr>
          <w:ilvl w:val="0"/>
          <w:numId w:val="7"/>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Transfer calls from parents/carers to the </w:t>
      </w:r>
      <w:r w:rsidR="00591535">
        <w:rPr>
          <w:rFonts w:ascii="Calibri Light" w:hAnsi="Calibri Light" w:eastAsia="MS Mincho" w:cs="Calibri Light"/>
          <w:kern w:val="0"/>
          <w:lang w:eastAsia="en-GB"/>
          <w14:ligatures w14:val="none"/>
        </w:rPr>
        <w:t>Headteacher</w:t>
      </w:r>
      <w:r w:rsidRPr="00591535">
        <w:rPr>
          <w:rFonts w:ascii="Calibri Light" w:hAnsi="Calibri Light" w:eastAsia="MS Mincho" w:cs="Calibri Light"/>
          <w:kern w:val="0"/>
          <w:lang w:eastAsia="en-GB"/>
          <w14:ligatures w14:val="none"/>
        </w:rPr>
        <w:t xml:space="preserve"> to provide them with more detailed support on attendance </w:t>
      </w:r>
    </w:p>
    <w:p w:rsidR="00591535" w:rsidP="00D5345E" w:rsidRDefault="00591535" w14:paraId="15871CDF"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1510E179" w14:textId="7AE09A29">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3.7 Parents </w:t>
      </w:r>
    </w:p>
    <w:p w:rsidRPr="00591535" w:rsidR="00D5345E" w:rsidP="00D5345E" w:rsidRDefault="00D5345E" w14:paraId="43A68BD7"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Where this policy refers to a parent, it refers to the adult the school and/or local authority decides is most appropriate to work with, including:</w:t>
      </w:r>
    </w:p>
    <w:p w:rsidRPr="00591535" w:rsidR="00D5345E" w:rsidP="00D5345E" w:rsidRDefault="00D5345E" w14:paraId="674F8960" w14:textId="77777777">
      <w:pPr>
        <w:numPr>
          <w:ilvl w:val="0"/>
          <w:numId w:val="8"/>
        </w:numPr>
        <w:spacing w:after="120" w:line="240" w:lineRule="auto"/>
        <w:rPr>
          <w:rFonts w:ascii="Calibri Light" w:hAnsi="Calibri Light" w:eastAsia="Times New Roman" w:cs="Calibri Light"/>
          <w:kern w:val="0"/>
          <w:lang w:eastAsia="en-GB"/>
          <w14:ligatures w14:val="none"/>
        </w:rPr>
      </w:pPr>
      <w:proofErr w:type="gramStart"/>
      <w:r w:rsidRPr="00591535">
        <w:rPr>
          <w:rFonts w:ascii="Calibri Light" w:hAnsi="Calibri Light" w:eastAsia="MS Mincho" w:cs="Calibri Light"/>
          <w:kern w:val="0"/>
          <w:lang w:eastAsia="en-GB"/>
          <w14:ligatures w14:val="none"/>
        </w:rPr>
        <w:t>All natural</w:t>
      </w:r>
      <w:proofErr w:type="gramEnd"/>
      <w:r w:rsidRPr="00591535">
        <w:rPr>
          <w:rFonts w:ascii="Calibri Light" w:hAnsi="Calibri Light" w:eastAsia="MS Mincho" w:cs="Calibri Light"/>
          <w:kern w:val="0"/>
          <w:lang w:eastAsia="en-GB"/>
          <w14:ligatures w14:val="none"/>
        </w:rPr>
        <w:t xml:space="preserve"> parents, whether they are married or not</w:t>
      </w:r>
    </w:p>
    <w:p w:rsidRPr="00591535" w:rsidR="00D5345E" w:rsidP="00D5345E" w:rsidRDefault="00D5345E" w14:paraId="715612A5"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All those who have parental responsibility for a child or young person</w:t>
      </w:r>
    </w:p>
    <w:p w:rsidRPr="00591535" w:rsidR="00D5345E" w:rsidP="00D5345E" w:rsidRDefault="00D5345E" w14:paraId="0E163DEE"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Those who have day-to-day responsibility for the child (i.e. lives with and looks after them)</w:t>
      </w:r>
    </w:p>
    <w:p w:rsidRPr="00591535" w:rsidR="00D5345E" w:rsidP="00D5345E" w:rsidRDefault="00D5345E" w14:paraId="06527BDA" w14:textId="77777777">
      <w:pPr>
        <w:numPr>
          <w:ilvl w:val="0"/>
          <w:numId w:val="8"/>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Parents are expected to:</w:t>
      </w:r>
    </w:p>
    <w:p w:rsidRPr="00591535" w:rsidR="00D5345E" w:rsidP="00D5345E" w:rsidRDefault="00D5345E" w14:paraId="25660A00"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Make sure their child attends every day and on time</w:t>
      </w:r>
    </w:p>
    <w:p w:rsidRPr="00591535" w:rsidR="00D5345E" w:rsidP="00D5345E" w:rsidRDefault="00D5345E" w14:paraId="569A777E"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Call the school to report their child’s absence before 9am on the day of the absence and each subsequent day of absence), and advise when they are expected to return</w:t>
      </w:r>
    </w:p>
    <w:p w:rsidRPr="00591535" w:rsidR="00D5345E" w:rsidP="00D5345E" w:rsidRDefault="00D5345E" w14:paraId="7EE70046"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Provide the school with more than 1 emergency contact number for their child</w:t>
      </w:r>
    </w:p>
    <w:p w:rsidRPr="00591535" w:rsidR="00D5345E" w:rsidP="00D5345E" w:rsidRDefault="00D5345E" w14:paraId="7F028605" w14:textId="77777777">
      <w:pPr>
        <w:numPr>
          <w:ilvl w:val="0"/>
          <w:numId w:val="8"/>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Ensure that, where possible, appointments for their child are made outside of the school day</w:t>
      </w:r>
    </w:p>
    <w:p w:rsidRPr="00591535" w:rsidR="00D5345E" w:rsidP="00D5345E" w:rsidRDefault="00D5345E" w14:paraId="1EDC731E" w14:textId="77091920">
      <w:pPr>
        <w:numPr>
          <w:ilvl w:val="0"/>
          <w:numId w:val="8"/>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Seek support, where necessary, for maintaining good attendance, by contacting the </w:t>
      </w:r>
      <w:r w:rsidR="00591535">
        <w:rPr>
          <w:rFonts w:ascii="Calibri Light" w:hAnsi="Calibri Light" w:eastAsia="MS Mincho" w:cs="Calibri Light"/>
          <w:kern w:val="0"/>
          <w:lang w:eastAsia="en-GB"/>
          <w14:ligatures w14:val="none"/>
        </w:rPr>
        <w:t>Headteacher</w:t>
      </w:r>
      <w:r w:rsidRPr="00591535">
        <w:rPr>
          <w:rFonts w:ascii="Calibri Light" w:hAnsi="Calibri Light" w:eastAsia="MS Mincho" w:cs="Calibri Light"/>
          <w:kern w:val="0"/>
          <w:lang w:eastAsia="en-GB"/>
          <w14:ligatures w14:val="none"/>
        </w:rPr>
        <w:t>.</w:t>
      </w:r>
    </w:p>
    <w:p w:rsidR="00591535" w:rsidP="00D5345E" w:rsidRDefault="00591535" w14:paraId="5E82AA2B"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0A38FEC6" w14:textId="7B6B4D55">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3.8 Pupils</w:t>
      </w:r>
    </w:p>
    <w:p w:rsidRPr="00591535" w:rsidR="00D5345E" w:rsidP="00D5345E" w:rsidRDefault="00D5345E" w14:paraId="4792A03C"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Pupils are expected to:</w:t>
      </w:r>
    </w:p>
    <w:p w:rsidRPr="00591535" w:rsidR="00D5345E" w:rsidP="00D5345E" w:rsidRDefault="00D5345E" w14:paraId="5F1A0160" w14:textId="77777777">
      <w:pPr>
        <w:numPr>
          <w:ilvl w:val="0"/>
          <w:numId w:val="9"/>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Attend school every day, on time</w:t>
      </w:r>
    </w:p>
    <w:p w:rsidR="00F335D8" w:rsidP="00D5345E" w:rsidRDefault="00F335D8" w14:paraId="174E641B" w14:textId="77777777">
      <w:pPr>
        <w:spacing w:before="120" w:after="120" w:line="240" w:lineRule="auto"/>
        <w:outlineLvl w:val="0"/>
        <w:rPr>
          <w:rFonts w:ascii="Calibri Light" w:hAnsi="Calibri Light" w:eastAsia="Arial" w:cs="Calibri Light"/>
          <w:b/>
          <w:kern w:val="0"/>
          <w:lang w:eastAsia="en-GB"/>
          <w14:ligatures w14:val="none"/>
        </w:rPr>
      </w:pPr>
      <w:bookmarkStart w:name="_Toc162360193" w:id="22"/>
      <w:bookmarkStart w:name="_Toc167190566" w:id="23"/>
    </w:p>
    <w:p w:rsidRPr="00591535" w:rsidR="00D5345E" w:rsidP="00D5345E" w:rsidRDefault="00D5345E" w14:paraId="03B3A914" w14:textId="55C709DD">
      <w:pPr>
        <w:spacing w:before="120" w:after="120" w:line="240" w:lineRule="auto"/>
        <w:outlineLvl w:val="0"/>
        <w:rPr>
          <w:rFonts w:ascii="Calibri Light" w:hAnsi="Calibri Light" w:eastAsia="Calibri" w:cs="Calibri Light"/>
          <w:b/>
          <w:kern w:val="0"/>
          <w:lang w:eastAsia="en-GB"/>
          <w14:ligatures w14:val="none"/>
        </w:rPr>
      </w:pPr>
      <w:r w:rsidRPr="00591535">
        <w:rPr>
          <w:rFonts w:ascii="Calibri Light" w:hAnsi="Calibri Light" w:eastAsia="Arial" w:cs="Calibri Light"/>
          <w:b/>
          <w:kern w:val="0"/>
          <w:lang w:eastAsia="en-GB"/>
          <w14:ligatures w14:val="none"/>
        </w:rPr>
        <w:t>4. Recording attendance</w:t>
      </w:r>
      <w:bookmarkEnd w:id="22"/>
      <w:bookmarkEnd w:id="23"/>
    </w:p>
    <w:p w:rsidRPr="00591535" w:rsidR="00D5345E" w:rsidP="00D5345E" w:rsidRDefault="00D5345E" w14:paraId="1E6A18A5"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4.1 Attendance register </w:t>
      </w:r>
    </w:p>
    <w:p w:rsidRPr="00591535" w:rsidR="00D5345E" w:rsidP="00D5345E" w:rsidRDefault="00D5345E" w14:paraId="67402424"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We will keep an electronic attendance register</w:t>
      </w:r>
      <w:r w:rsidRPr="00591535">
        <w:rPr>
          <w:rFonts w:ascii="Calibri Light" w:hAnsi="Calibri Light" w:eastAsia="MS Mincho" w:cs="Calibri Light"/>
          <w:kern w:val="0"/>
          <w:shd w:val="clear" w:color="auto" w:fill="FFFFFF"/>
          <w:lang w:eastAsia="en-GB"/>
          <w14:ligatures w14:val="none"/>
        </w:rPr>
        <w:t>, and place all pupils onto this register.</w:t>
      </w:r>
    </w:p>
    <w:p w:rsidRPr="00591535" w:rsidR="00D5345E" w:rsidP="00D5345E" w:rsidRDefault="00D5345E" w14:paraId="22B76DBE" w14:textId="2F3627ED">
      <w:p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We will take our attendance register at the start of the first session of each school day and once during the second session</w:t>
      </w:r>
      <w:r w:rsidR="00F255E2">
        <w:rPr>
          <w:rFonts w:ascii="Calibri Light" w:hAnsi="Calibri Light" w:eastAsia="MS Mincho" w:cs="Calibri Light"/>
          <w:kern w:val="0"/>
          <w:lang w:eastAsia="en-GB"/>
          <w14:ligatures w14:val="none"/>
        </w:rPr>
        <w:t xml:space="preserve"> (immediately after lunchtime</w:t>
      </w:r>
      <w:proofErr w:type="gramStart"/>
      <w:r w:rsidR="00F255E2">
        <w:rPr>
          <w:rFonts w:ascii="Calibri Light" w:hAnsi="Calibri Light" w:eastAsia="MS Mincho" w:cs="Calibri Light"/>
          <w:kern w:val="0"/>
          <w:lang w:eastAsia="en-GB"/>
          <w14:ligatures w14:val="none"/>
        </w:rPr>
        <w:t xml:space="preserve">) </w:t>
      </w:r>
      <w:r w:rsidRPr="00591535">
        <w:rPr>
          <w:rFonts w:ascii="Calibri Light" w:hAnsi="Calibri Light" w:eastAsia="MS Mincho" w:cs="Calibri Light"/>
          <w:kern w:val="0"/>
          <w:lang w:eastAsia="en-GB"/>
          <w14:ligatures w14:val="none"/>
        </w:rPr>
        <w:t>.</w:t>
      </w:r>
      <w:proofErr w:type="gramEnd"/>
      <w:r w:rsidRPr="00591535">
        <w:rPr>
          <w:rFonts w:ascii="Calibri Light" w:hAnsi="Calibri Light" w:eastAsia="MS Mincho" w:cs="Calibri Light"/>
          <w:kern w:val="0"/>
          <w:lang w:eastAsia="en-GB"/>
          <w14:ligatures w14:val="none"/>
        </w:rPr>
        <w:t xml:space="preserve"> It will mark, </w:t>
      </w:r>
      <w:r w:rsidRPr="00591535">
        <w:rPr>
          <w:rFonts w:ascii="Calibri Light" w:hAnsi="Calibri Light" w:eastAsia="Times New Roman" w:cs="Calibri Light"/>
          <w:kern w:val="0"/>
          <w:lang w:eastAsia="en-GB"/>
          <w14:ligatures w14:val="none"/>
        </w:rPr>
        <w:t xml:space="preserve">using the appropriate national attendance and absence codes from the School Attendance (Pupil Registration) (England) Regulations 2024, </w:t>
      </w:r>
      <w:r w:rsidRPr="00591535">
        <w:rPr>
          <w:rFonts w:ascii="Calibri Light" w:hAnsi="Calibri Light" w:eastAsia="MS Mincho" w:cs="Calibri Light"/>
          <w:kern w:val="0"/>
          <w:lang w:eastAsia="en-GB"/>
          <w14:ligatures w14:val="none"/>
        </w:rPr>
        <w:t>whether every pupil is:</w:t>
      </w:r>
    </w:p>
    <w:p w:rsidRPr="00591535" w:rsidR="00D5345E" w:rsidP="00D5345E" w:rsidRDefault="00D5345E" w14:paraId="71F9E4BE" w14:textId="77777777">
      <w:pPr>
        <w:numPr>
          <w:ilvl w:val="0"/>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Present</w:t>
      </w:r>
    </w:p>
    <w:p w:rsidRPr="00591535" w:rsidR="00D5345E" w:rsidP="00D5345E" w:rsidRDefault="00D5345E" w14:paraId="1AC93B3F" w14:textId="77777777">
      <w:pPr>
        <w:numPr>
          <w:ilvl w:val="0"/>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Attending an approved off-site educational activity</w:t>
      </w:r>
    </w:p>
    <w:p w:rsidRPr="00591535" w:rsidR="00D5345E" w:rsidP="00D5345E" w:rsidRDefault="00D5345E" w14:paraId="34F29ADB" w14:textId="77777777">
      <w:pPr>
        <w:numPr>
          <w:ilvl w:val="0"/>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Absent</w:t>
      </w:r>
    </w:p>
    <w:p w:rsidRPr="00591535" w:rsidR="00D5345E" w:rsidP="00D5345E" w:rsidRDefault="00D5345E" w14:paraId="5A2B9B86" w14:textId="77777777">
      <w:pPr>
        <w:numPr>
          <w:ilvl w:val="0"/>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Unable to attend due to exceptional circumstances</w:t>
      </w:r>
    </w:p>
    <w:p w:rsidRPr="00591535" w:rsidR="00D5345E" w:rsidP="00D5345E" w:rsidRDefault="00D5345E" w14:paraId="55FA46F5" w14:textId="77777777">
      <w:pPr>
        <w:numPr>
          <w:ilvl w:val="0"/>
          <w:numId w:val="10"/>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Any amendment to the attendance register will include:</w:t>
      </w:r>
    </w:p>
    <w:p w:rsidRPr="00591535" w:rsidR="00D5345E" w:rsidP="00F255E2" w:rsidRDefault="00D5345E" w14:paraId="7D8118B1"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original entry</w:t>
      </w:r>
    </w:p>
    <w:p w:rsidRPr="00591535" w:rsidR="00D5345E" w:rsidP="00F255E2" w:rsidRDefault="00D5345E" w14:paraId="5C9D2986"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amended entry </w:t>
      </w:r>
    </w:p>
    <w:p w:rsidRPr="00591535" w:rsidR="00D5345E" w:rsidP="00F255E2" w:rsidRDefault="00D5345E" w14:paraId="144ED0D3"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reason for the amendment</w:t>
      </w:r>
    </w:p>
    <w:p w:rsidRPr="00591535" w:rsidR="00D5345E" w:rsidP="00F255E2" w:rsidRDefault="00D5345E" w14:paraId="2EADEBA5"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date on which the amendment was made </w:t>
      </w:r>
    </w:p>
    <w:p w:rsidRPr="00591535" w:rsidR="00D5345E" w:rsidP="00F255E2" w:rsidRDefault="00D5345E" w14:paraId="6135ED3C"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name and position of the person who made the amendment</w:t>
      </w:r>
    </w:p>
    <w:p w:rsidRPr="0003119D" w:rsidR="00D5345E" w:rsidP="0003119D" w:rsidRDefault="00D5345E" w14:paraId="284B37FF" w14:textId="30235049">
      <w:pPr>
        <w:numPr>
          <w:ilvl w:val="0"/>
          <w:numId w:val="10"/>
        </w:numPr>
        <w:spacing w:after="120" w:line="240" w:lineRule="auto"/>
        <w:contextualSpacing/>
        <w:rPr>
          <w:rFonts w:ascii="Calibri Light" w:hAnsi="Calibri Light" w:eastAsia="MS Mincho" w:cs="Calibri Light"/>
          <w:kern w:val="0"/>
          <w:lang w:eastAsia="en-GB"/>
          <w14:ligatures w14:val="none"/>
        </w:rPr>
      </w:pPr>
      <w:r w:rsidRPr="0003119D">
        <w:rPr>
          <w:rFonts w:ascii="Calibri Light" w:hAnsi="Calibri Light" w:eastAsia="MS Mincho" w:cs="Calibri Light"/>
          <w:kern w:val="0"/>
          <w:lang w:eastAsia="en-GB"/>
          <w14:ligatures w14:val="none"/>
        </w:rPr>
        <w:t>We will also record:</w:t>
      </w:r>
    </w:p>
    <w:p w:rsidRPr="00591535" w:rsidR="00D5345E" w:rsidP="00F255E2" w:rsidRDefault="00D5345E" w14:paraId="68B00A93" w14:textId="77777777">
      <w:pPr>
        <w:numPr>
          <w:ilvl w:val="1"/>
          <w:numId w:val="10"/>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nature of the activity, where a pupil is attending an approved educational activity</w:t>
      </w:r>
    </w:p>
    <w:p w:rsidR="00F255E2" w:rsidP="00F255E2" w:rsidRDefault="00D5345E" w14:paraId="66D46341" w14:textId="77777777">
      <w:pPr>
        <w:numPr>
          <w:ilvl w:val="1"/>
          <w:numId w:val="10"/>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nature of circumstances, where a pupil is unable to attend due to exceptional circumstances</w:t>
      </w:r>
      <w:r w:rsidRPr="00F255E2" w:rsidR="00F255E2">
        <w:rPr>
          <w:rFonts w:ascii="Calibri Light" w:hAnsi="Calibri Light" w:eastAsia="MS Mincho" w:cs="Calibri Light"/>
          <w:kern w:val="0"/>
          <w:lang w:eastAsia="en-GB"/>
          <w14:ligatures w14:val="none"/>
        </w:rPr>
        <w:t xml:space="preserve"> </w:t>
      </w:r>
    </w:p>
    <w:p w:rsidR="00F255E2" w:rsidP="00F255E2" w:rsidRDefault="00F255E2" w14:paraId="563E0F84" w14:textId="0A367934">
      <w:pPr>
        <w:numPr>
          <w:ilvl w:val="0"/>
          <w:numId w:val="10"/>
        </w:numPr>
        <w:spacing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See Appendix 1 for the DfE attendance codes.</w:t>
      </w:r>
    </w:p>
    <w:p w:rsidRPr="00591535" w:rsidR="00D5345E" w:rsidP="00F255E2" w:rsidRDefault="00D5345E" w14:paraId="44929A8B" w14:textId="77777777">
      <w:pPr>
        <w:spacing w:after="120" w:line="240" w:lineRule="auto"/>
        <w:ind w:left="1440"/>
        <w:rPr>
          <w:rFonts w:ascii="Calibri Light" w:hAnsi="Calibri Light" w:eastAsia="Times New Roman" w:cs="Calibri Light"/>
          <w:kern w:val="0"/>
          <w:lang w:eastAsia="en-GB"/>
          <w14:ligatures w14:val="none"/>
        </w:rPr>
      </w:pPr>
    </w:p>
    <w:p w:rsidRPr="00591535" w:rsidR="00D5345E" w:rsidP="00D5345E" w:rsidRDefault="00D5345E" w14:paraId="473FAAFA"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We will keep every entry on the attendance register for 6 years after the date on which the entry was made.</w:t>
      </w:r>
    </w:p>
    <w:p w:rsidRPr="00591535" w:rsidR="0003119D" w:rsidP="00D5345E" w:rsidRDefault="00D5345E" w14:paraId="10130CA5" w14:textId="67A25C3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school </w:t>
      </w:r>
      <w:r w:rsidR="0003119D">
        <w:rPr>
          <w:rFonts w:ascii="Calibri Light" w:hAnsi="Calibri Light" w:eastAsia="MS Mincho" w:cs="Calibri Light"/>
          <w:kern w:val="0"/>
          <w:lang w:eastAsia="en-GB"/>
          <w14:ligatures w14:val="none"/>
        </w:rPr>
        <w:t xml:space="preserve">gates </w:t>
      </w:r>
      <w:r w:rsidRPr="0003119D" w:rsidR="0003119D">
        <w:rPr>
          <w:rFonts w:ascii="Calibri Light" w:hAnsi="Calibri Light" w:eastAsia="MS Mincho" w:cs="Calibri Light"/>
          <w:b/>
          <w:kern w:val="0"/>
          <w:lang w:eastAsia="en-GB"/>
          <w14:ligatures w14:val="none"/>
        </w:rPr>
        <w:t xml:space="preserve">open </w:t>
      </w:r>
      <w:r w:rsidR="0003119D">
        <w:rPr>
          <w:rFonts w:ascii="Calibri Light" w:hAnsi="Calibri Light" w:eastAsia="MS Mincho" w:cs="Calibri Light"/>
          <w:kern w:val="0"/>
          <w:lang w:eastAsia="en-GB"/>
          <w14:ligatures w14:val="none"/>
        </w:rPr>
        <w:t>at</w:t>
      </w:r>
      <w:r w:rsidRPr="00591535">
        <w:rPr>
          <w:rFonts w:ascii="Calibri Light" w:hAnsi="Calibri Light" w:eastAsia="MS Mincho" w:cs="Calibri Light"/>
          <w:kern w:val="0"/>
          <w:lang w:eastAsia="en-GB"/>
          <w14:ligatures w14:val="none"/>
        </w:rPr>
        <w:t xml:space="preserve"> at </w:t>
      </w:r>
      <w:r w:rsidRPr="0003119D">
        <w:rPr>
          <w:rFonts w:ascii="Calibri Light" w:hAnsi="Calibri Light" w:eastAsia="MS Mincho" w:cs="Calibri Light"/>
          <w:b/>
          <w:kern w:val="0"/>
          <w:lang w:eastAsia="en-GB"/>
          <w14:ligatures w14:val="none"/>
        </w:rPr>
        <w:t>8:40a</w:t>
      </w:r>
      <w:r w:rsidRPr="0003119D" w:rsidR="0003119D">
        <w:rPr>
          <w:rFonts w:ascii="Calibri Light" w:hAnsi="Calibri Light" w:eastAsia="MS Mincho" w:cs="Calibri Light"/>
          <w:b/>
          <w:kern w:val="0"/>
          <w:lang w:eastAsia="en-GB"/>
          <w14:ligatures w14:val="none"/>
        </w:rPr>
        <w:t>m</w:t>
      </w:r>
      <w:r w:rsidR="0003119D">
        <w:rPr>
          <w:rFonts w:ascii="Calibri Light" w:hAnsi="Calibri Light" w:eastAsia="MS Mincho" w:cs="Calibri Light"/>
          <w:kern w:val="0"/>
          <w:lang w:eastAsia="en-GB"/>
          <w14:ligatures w14:val="none"/>
        </w:rPr>
        <w:t xml:space="preserve"> and </w:t>
      </w:r>
      <w:r w:rsidRPr="0003119D" w:rsidR="0003119D">
        <w:rPr>
          <w:rFonts w:ascii="Calibri Light" w:hAnsi="Calibri Light" w:eastAsia="MS Mincho" w:cs="Calibri Light"/>
          <w:b/>
          <w:kern w:val="0"/>
          <w:lang w:eastAsia="en-GB"/>
          <w14:ligatures w14:val="none"/>
        </w:rPr>
        <w:t xml:space="preserve">close </w:t>
      </w:r>
      <w:r w:rsidR="0003119D">
        <w:rPr>
          <w:rFonts w:ascii="Calibri Light" w:hAnsi="Calibri Light" w:eastAsia="MS Mincho" w:cs="Calibri Light"/>
          <w:kern w:val="0"/>
          <w:lang w:eastAsia="en-GB"/>
          <w14:ligatures w14:val="none"/>
        </w:rPr>
        <w:t xml:space="preserve">at </w:t>
      </w:r>
      <w:r w:rsidRPr="0003119D" w:rsidR="0003119D">
        <w:rPr>
          <w:rFonts w:ascii="Calibri Light" w:hAnsi="Calibri Light" w:eastAsia="MS Mincho" w:cs="Calibri Light"/>
          <w:b/>
          <w:kern w:val="0"/>
          <w:lang w:eastAsia="en-GB"/>
          <w14:ligatures w14:val="none"/>
        </w:rPr>
        <w:t>8.50am</w:t>
      </w:r>
    </w:p>
    <w:p w:rsidRPr="00591535" w:rsidR="00D5345E" w:rsidP="00D5345E" w:rsidRDefault="00D5345E" w14:paraId="72E50A25" w14:textId="51938321">
      <w:pPr>
        <w:spacing w:after="120" w:line="240" w:lineRule="auto"/>
        <w:rPr>
          <w:ins w:author="Philip Croke" w:date="2026-01-16T09:50:00Z" w:id="24"/>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register for the first session will be taken at </w:t>
      </w:r>
      <w:r w:rsidRPr="0003119D">
        <w:rPr>
          <w:rFonts w:ascii="Calibri Light" w:hAnsi="Calibri Light" w:eastAsia="MS Mincho" w:cs="Calibri Light"/>
          <w:b/>
          <w:kern w:val="0"/>
          <w:lang w:eastAsia="en-GB"/>
          <w14:ligatures w14:val="none"/>
        </w:rPr>
        <w:t>8:50am</w:t>
      </w:r>
      <w:r w:rsidRPr="00591535">
        <w:rPr>
          <w:rFonts w:ascii="Calibri Light" w:hAnsi="Calibri Light" w:eastAsia="MS Mincho" w:cs="Calibri Light"/>
          <w:kern w:val="0"/>
          <w:lang w:eastAsia="en-GB"/>
          <w14:ligatures w14:val="none"/>
        </w:rPr>
        <w:t xml:space="preserve"> and will be kept open until </w:t>
      </w:r>
      <w:r w:rsidRPr="00F335D8">
        <w:rPr>
          <w:rFonts w:ascii="Calibri Light" w:hAnsi="Calibri Light" w:eastAsia="MS Mincho" w:cs="Calibri Light"/>
          <w:b/>
          <w:kern w:val="0"/>
          <w:lang w:eastAsia="en-GB"/>
          <w14:ligatures w14:val="none"/>
        </w:rPr>
        <w:t>9</w:t>
      </w:r>
      <w:r w:rsidRPr="00F335D8" w:rsidR="0003119D">
        <w:rPr>
          <w:rFonts w:ascii="Calibri Light" w:hAnsi="Calibri Light" w:eastAsia="MS Mincho" w:cs="Calibri Light"/>
          <w:b/>
          <w:kern w:val="0"/>
          <w:lang w:eastAsia="en-GB"/>
          <w14:ligatures w14:val="none"/>
        </w:rPr>
        <w:t>.10</w:t>
      </w:r>
      <w:r w:rsidRPr="00F335D8">
        <w:rPr>
          <w:rFonts w:ascii="Calibri Light" w:hAnsi="Calibri Light" w:eastAsia="MS Mincho" w:cs="Calibri Light"/>
          <w:b/>
          <w:kern w:val="0"/>
          <w:lang w:eastAsia="en-GB"/>
          <w14:ligatures w14:val="none"/>
        </w:rPr>
        <w:t>am</w:t>
      </w:r>
    </w:p>
    <w:p w:rsidR="00D5345E" w:rsidP="00D5345E" w:rsidRDefault="00D5345E" w14:paraId="1ED351C6" w14:textId="6320A380">
      <w:pPr>
        <w:spacing w:before="240" w:after="120" w:line="240" w:lineRule="auto"/>
        <w:rPr>
          <w:rFonts w:ascii="Calibri Light" w:hAnsi="Calibri Light" w:eastAsia="MS Mincho" w:cs="Calibri Light"/>
          <w:kern w:val="0"/>
          <w:lang w:eastAsia="en-GB"/>
          <w14:ligatures w14:val="none"/>
        </w:rPr>
      </w:pPr>
    </w:p>
    <w:p w:rsidRPr="00591535" w:rsidR="00F335D8" w:rsidDel="00D5345E" w:rsidP="00D5345E" w:rsidRDefault="00F335D8" w14:paraId="762D4A0D" w14:textId="77777777">
      <w:pPr>
        <w:spacing w:after="120" w:line="240" w:lineRule="auto"/>
        <w:rPr>
          <w:del w:author="Philip Croke" w:date="2026-01-16T09:51:00Z" w:id="25"/>
          <w:rFonts w:ascii="Calibri Light" w:hAnsi="Calibri Light" w:eastAsia="MS Mincho" w:cs="Calibri Light"/>
          <w:kern w:val="0"/>
          <w:lang w:eastAsia="en-GB"/>
          <w14:ligatures w14:val="none"/>
        </w:rPr>
      </w:pPr>
    </w:p>
    <w:p w:rsidRPr="00591535" w:rsidR="00D5345E" w:rsidP="00D5345E" w:rsidRDefault="00D5345E" w14:paraId="57C3252D"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4.2 Unplanned absence </w:t>
      </w:r>
    </w:p>
    <w:p w:rsidRPr="00591535" w:rsidR="00D5345E" w:rsidP="00D5345E" w:rsidRDefault="00D5345E" w14:paraId="74761360"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pupil’s parent must notify the school of the reason for the absence on the first day of an unplanned absence by 9am or as soon as practically possible, by calling the school office staff. </w:t>
      </w:r>
    </w:p>
    <w:p w:rsidRPr="00591535" w:rsidR="00D5345E" w:rsidP="00D5345E" w:rsidRDefault="00D5345E" w14:paraId="70D23685" w14:textId="77777777">
      <w:pPr>
        <w:spacing w:after="120" w:line="240" w:lineRule="auto"/>
        <w:rPr>
          <w:rFonts w:ascii="Calibri Light" w:hAnsi="Calibri Light" w:eastAsia="MS Mincho" w:cs="Calibri Light"/>
          <w:kern w:val="0"/>
          <w:lang w:eastAsia="en-GB"/>
          <w14:ligatures w14:val="none"/>
        </w:rPr>
      </w:pPr>
      <w:bookmarkStart w:name="_Hlk141799317" w:id="26"/>
      <w:r w:rsidRPr="00591535">
        <w:rPr>
          <w:rFonts w:ascii="Calibri Light" w:hAnsi="Calibri Light" w:eastAsia="MS Mincho" w:cs="Calibri Light"/>
          <w:kern w:val="0"/>
          <w:lang w:eastAsia="en-GB"/>
          <w14:ligatures w14:val="none"/>
        </w:rPr>
        <w:t>We will mark absence due to physical or mental illness as authorised, unless the school has a genuine concern about the authenticity of the illness.</w:t>
      </w:r>
    </w:p>
    <w:p w:rsidRPr="00591535" w:rsidR="00D5345E" w:rsidP="00D5345E" w:rsidRDefault="00D5345E" w14:paraId="4B8274D7"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bookmarkEnd w:id="26"/>
    <w:p w:rsidRPr="00591535" w:rsidR="00D5345E" w:rsidP="00D5345E" w:rsidRDefault="00D5345E" w14:paraId="66C944EE"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If the school is not satisfied about the authenticity of the illness, the absence will be recorded as unauthorised and parents will be notified of this in advance.</w:t>
      </w:r>
    </w:p>
    <w:p w:rsidR="00D5345E" w:rsidP="00D5345E" w:rsidRDefault="00D5345E" w14:paraId="52663CB8" w14:textId="427ECBC9">
      <w:pPr>
        <w:spacing w:after="120" w:line="240" w:lineRule="auto"/>
        <w:rPr>
          <w:rFonts w:ascii="Calibri Light" w:hAnsi="Calibri Light" w:eastAsia="MS Mincho" w:cs="Calibri Light"/>
          <w:kern w:val="0"/>
          <w:lang w:eastAsia="en-GB"/>
          <w14:ligatures w14:val="none"/>
        </w:rPr>
      </w:pPr>
    </w:p>
    <w:p w:rsidR="00F335D8" w:rsidP="00D5345E" w:rsidRDefault="00F335D8" w14:paraId="155CA9A0" w14:textId="1EE41D2B">
      <w:pPr>
        <w:spacing w:after="120" w:line="240" w:lineRule="auto"/>
        <w:rPr>
          <w:rFonts w:ascii="Calibri Light" w:hAnsi="Calibri Light" w:eastAsia="MS Mincho" w:cs="Calibri Light"/>
          <w:kern w:val="0"/>
          <w:lang w:eastAsia="en-GB"/>
          <w14:ligatures w14:val="none"/>
        </w:rPr>
      </w:pPr>
    </w:p>
    <w:p w:rsidRPr="00591535" w:rsidR="00F335D8" w:rsidP="00D5345E" w:rsidRDefault="00F335D8" w14:paraId="303FBD62" w14:textId="77777777">
      <w:pPr>
        <w:spacing w:after="120" w:line="240" w:lineRule="auto"/>
        <w:rPr>
          <w:rFonts w:ascii="Calibri Light" w:hAnsi="Calibri Light" w:eastAsia="MS Mincho" w:cs="Calibri Light"/>
          <w:kern w:val="0"/>
          <w:lang w:eastAsia="en-GB"/>
          <w14:ligatures w14:val="none"/>
        </w:rPr>
      </w:pPr>
    </w:p>
    <w:p w:rsidRPr="00591535" w:rsidR="00D5345E" w:rsidP="00D5345E" w:rsidRDefault="00D5345E" w14:paraId="37344C04"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4.3 Planned absence </w:t>
      </w:r>
    </w:p>
    <w:p w:rsidRPr="00591535" w:rsidR="00D5345E" w:rsidP="00D5345E" w:rsidRDefault="00D5345E" w14:paraId="6C5501E1"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Attending a medical or dental appointment will be counted as authorised as long as the pupil’s parent notifies the school in advance of the appointment </w:t>
      </w:r>
    </w:p>
    <w:p w:rsidRPr="00591535" w:rsidR="00D5345E" w:rsidP="00D5345E" w:rsidRDefault="00D5345E" w14:paraId="1435F912"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To request a leave of absence form, please contact the school office. </w:t>
      </w:r>
    </w:p>
    <w:p w:rsidRPr="00591535" w:rsidR="00D5345E" w:rsidP="00D5345E" w:rsidRDefault="00D5345E" w14:paraId="75A0E367"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However, we encourage parents to make medical and dental appointments out of school hours where possible. Where this is not possible, the pupil should be out of school for the minimum amount of time necessary.</w:t>
      </w:r>
    </w:p>
    <w:p w:rsidRPr="00591535" w:rsidR="00D5345E" w:rsidP="00D5345E" w:rsidRDefault="00D5345E" w14:paraId="3840EBA4"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pupil’s parent must also apply for other types of term-time absence as far in advance as possible of the requested absence. Go to section 5 to find out which term-time absences the school can authorise. </w:t>
      </w:r>
    </w:p>
    <w:p w:rsidR="00F335D8" w:rsidP="00D5345E" w:rsidRDefault="00F335D8" w14:paraId="7D201532"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2D9CCAEC" w14:textId="18512C60">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4.4 Lateness and punctuality </w:t>
      </w:r>
    </w:p>
    <w:p w:rsidRPr="00591535" w:rsidR="00D5345E" w:rsidP="00D5345E" w:rsidRDefault="00D5345E" w14:paraId="73217920" w14:textId="7A4D46A2">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A pupil who arrives late</w:t>
      </w:r>
      <w:r w:rsidR="00F335D8">
        <w:rPr>
          <w:rFonts w:ascii="Calibri Light" w:hAnsi="Calibri Light" w:eastAsia="MS Mincho" w:cs="Calibri Light"/>
          <w:kern w:val="0"/>
          <w:lang w:eastAsia="en-GB"/>
          <w14:ligatures w14:val="none"/>
        </w:rPr>
        <w:t xml:space="preserve"> (</w:t>
      </w:r>
      <w:r w:rsidRPr="00F335D8" w:rsidR="00F335D8">
        <w:rPr>
          <w:rFonts w:ascii="Calibri Light" w:hAnsi="Calibri Light" w:eastAsia="MS Mincho" w:cs="Calibri Light"/>
          <w:b/>
          <w:kern w:val="0"/>
          <w:lang w:eastAsia="en-GB"/>
          <w14:ligatures w14:val="none"/>
        </w:rPr>
        <w:t>after 8.50am</w:t>
      </w:r>
      <w:r w:rsidR="00F335D8">
        <w:rPr>
          <w:rFonts w:ascii="Calibri Light" w:hAnsi="Calibri Light" w:eastAsia="MS Mincho" w:cs="Calibri Light"/>
          <w:kern w:val="0"/>
          <w:lang w:eastAsia="en-GB"/>
          <w14:ligatures w14:val="none"/>
        </w:rPr>
        <w:t>)</w:t>
      </w:r>
      <w:r w:rsidRPr="00591535">
        <w:rPr>
          <w:rFonts w:ascii="Calibri Light" w:hAnsi="Calibri Light" w:eastAsia="MS Mincho" w:cs="Calibri Light"/>
          <w:kern w:val="0"/>
          <w:lang w:eastAsia="en-GB"/>
          <w14:ligatures w14:val="none"/>
        </w:rPr>
        <w:t>:</w:t>
      </w:r>
    </w:p>
    <w:p w:rsidRPr="00591535" w:rsidR="00D5345E" w:rsidP="00D5345E" w:rsidRDefault="00D5345E" w14:paraId="6630C612" w14:textId="13057833">
      <w:pPr>
        <w:numPr>
          <w:ilvl w:val="0"/>
          <w:numId w:val="11"/>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Before the register has closed</w:t>
      </w:r>
      <w:ins w:author="Philip Croke" w:date="2026-01-16T09:52:00Z" w:id="27">
        <w:r w:rsidRPr="00591535">
          <w:rPr>
            <w:rFonts w:ascii="Calibri Light" w:hAnsi="Calibri Light" w:eastAsia="MS Mincho" w:cs="Calibri Light"/>
            <w:kern w:val="0"/>
            <w:lang w:eastAsia="en-GB"/>
            <w14:ligatures w14:val="none"/>
          </w:rPr>
          <w:t>,</w:t>
        </w:r>
      </w:ins>
      <w:r w:rsidRPr="00591535">
        <w:rPr>
          <w:rFonts w:ascii="Calibri Light" w:hAnsi="Calibri Light" w:eastAsia="MS Mincho" w:cs="Calibri Light"/>
          <w:kern w:val="0"/>
          <w:lang w:eastAsia="en-GB"/>
          <w14:ligatures w14:val="none"/>
        </w:rPr>
        <w:t xml:space="preserve"> at </w:t>
      </w:r>
      <w:r w:rsidRPr="00F335D8">
        <w:rPr>
          <w:rFonts w:ascii="Calibri Light" w:hAnsi="Calibri Light" w:eastAsia="MS Mincho" w:cs="Calibri Light"/>
          <w:b/>
          <w:kern w:val="0"/>
          <w:lang w:eastAsia="en-GB"/>
          <w14:ligatures w14:val="none"/>
        </w:rPr>
        <w:t>9.</w:t>
      </w:r>
      <w:r w:rsidRPr="00F335D8" w:rsidR="00F335D8">
        <w:rPr>
          <w:rFonts w:ascii="Calibri Light" w:hAnsi="Calibri Light" w:eastAsia="MS Mincho" w:cs="Calibri Light"/>
          <w:b/>
          <w:kern w:val="0"/>
          <w:lang w:eastAsia="en-GB"/>
          <w14:ligatures w14:val="none"/>
        </w:rPr>
        <w:t>10</w:t>
      </w:r>
      <w:r w:rsidRPr="00591535">
        <w:rPr>
          <w:rFonts w:ascii="Calibri Light" w:hAnsi="Calibri Light" w:eastAsia="MS Mincho" w:cs="Calibri Light"/>
          <w:kern w:val="0"/>
          <w:lang w:eastAsia="en-GB"/>
          <w14:ligatures w14:val="none"/>
        </w:rPr>
        <w:t>, will be marked as late, using the appropriate code</w:t>
      </w:r>
    </w:p>
    <w:p w:rsidRPr="00591535" w:rsidR="00D5345E" w:rsidP="00D5345E" w:rsidRDefault="00D5345E" w14:paraId="7CF745B1" w14:textId="13C65B7F">
      <w:pPr>
        <w:numPr>
          <w:ilvl w:val="0"/>
          <w:numId w:val="11"/>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register is closed at </w:t>
      </w:r>
      <w:r w:rsidRPr="00F335D8">
        <w:rPr>
          <w:rFonts w:ascii="Calibri Light" w:hAnsi="Calibri Light" w:eastAsia="MS Mincho" w:cs="Calibri Light"/>
          <w:b/>
          <w:kern w:val="0"/>
          <w:lang w:eastAsia="en-GB"/>
          <w14:ligatures w14:val="none"/>
        </w:rPr>
        <w:t>9.</w:t>
      </w:r>
      <w:r w:rsidRPr="00F335D8" w:rsidR="00F335D8">
        <w:rPr>
          <w:rFonts w:ascii="Calibri Light" w:hAnsi="Calibri Light" w:eastAsia="MS Mincho" w:cs="Calibri Light"/>
          <w:b/>
          <w:kern w:val="0"/>
          <w:lang w:eastAsia="en-GB"/>
          <w14:ligatures w14:val="none"/>
        </w:rPr>
        <w:t>10</w:t>
      </w:r>
    </w:p>
    <w:p w:rsidRPr="00591535" w:rsidR="00D5345E" w:rsidP="00D5345E" w:rsidRDefault="00D5345E" w14:paraId="782B8DB5" w14:textId="2A5FE33B">
      <w:pPr>
        <w:numPr>
          <w:ilvl w:val="0"/>
          <w:numId w:val="11"/>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After the register has closed at </w:t>
      </w:r>
      <w:r w:rsidRPr="00F335D8">
        <w:rPr>
          <w:rFonts w:ascii="Calibri Light" w:hAnsi="Calibri Light" w:eastAsia="MS Mincho" w:cs="Calibri Light"/>
          <w:b/>
          <w:kern w:val="0"/>
          <w:lang w:eastAsia="en-GB"/>
          <w14:ligatures w14:val="none"/>
        </w:rPr>
        <w:t>9.</w:t>
      </w:r>
      <w:r w:rsidRPr="00F335D8" w:rsidR="00F335D8">
        <w:rPr>
          <w:rFonts w:ascii="Calibri Light" w:hAnsi="Calibri Light" w:eastAsia="MS Mincho" w:cs="Calibri Light"/>
          <w:b/>
          <w:kern w:val="0"/>
          <w:lang w:eastAsia="en-GB"/>
          <w14:ligatures w14:val="none"/>
        </w:rPr>
        <w:t>10</w:t>
      </w:r>
      <w:r w:rsidRPr="00591535">
        <w:rPr>
          <w:rFonts w:ascii="Calibri Light" w:hAnsi="Calibri Light" w:eastAsia="MS Mincho" w:cs="Calibri Light"/>
          <w:kern w:val="0"/>
          <w:lang w:eastAsia="en-GB"/>
          <w14:ligatures w14:val="none"/>
        </w:rPr>
        <w:t xml:space="preserve"> will be marked as absent, using the appropriate code</w:t>
      </w:r>
    </w:p>
    <w:p w:rsidR="00F335D8" w:rsidP="00D5345E" w:rsidRDefault="00F335D8" w14:paraId="14DD1119"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39E84B8B" w14:textId="3B9D1936">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4.5 Following up unexplained absence</w:t>
      </w:r>
    </w:p>
    <w:p w:rsidRPr="00591535" w:rsidR="00D5345E" w:rsidP="00D5345E" w:rsidRDefault="00D5345E" w14:paraId="1FA6F7D4"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Where any pupil we expect to attend school does not attend, or stops attending, without reason, the school will:</w:t>
      </w:r>
    </w:p>
    <w:p w:rsidRPr="00591535" w:rsidR="00D5345E" w:rsidP="00D5345E" w:rsidRDefault="00D5345E" w14:paraId="5148CAF2" w14:textId="77EF711B">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Call the pupil’s parent on the morning of the first day of unexplained absence to ascertain the reason by at latest </w:t>
      </w:r>
      <w:r w:rsidRPr="00F335D8">
        <w:rPr>
          <w:rFonts w:ascii="Calibri Light" w:hAnsi="Calibri Light" w:eastAsia="MS Mincho" w:cs="Calibri Light"/>
          <w:b/>
          <w:kern w:val="0"/>
          <w:lang w:eastAsia="en-GB"/>
          <w14:ligatures w14:val="none"/>
        </w:rPr>
        <w:t>9</w:t>
      </w:r>
      <w:ins w:author="Natalie Harbron" w:date="2026-01-22T21:53:00Z" w:id="28">
        <w:r w:rsidRPr="00F335D8" w:rsidR="00CA052C">
          <w:rPr>
            <w:rFonts w:ascii="Calibri Light" w:hAnsi="Calibri Light" w:eastAsia="MS Mincho" w:cs="Calibri Light"/>
            <w:b/>
            <w:kern w:val="0"/>
            <w:lang w:eastAsia="en-GB"/>
            <w14:ligatures w14:val="none"/>
          </w:rPr>
          <w:t>.</w:t>
        </w:r>
      </w:ins>
      <w:del w:author="Natalie Harbron" w:date="2026-01-22T21:53:00Z" w:id="29">
        <w:r w:rsidRPr="00F335D8" w:rsidDel="00CA052C">
          <w:rPr>
            <w:rFonts w:ascii="Calibri Light" w:hAnsi="Calibri Light" w:eastAsia="MS Mincho" w:cs="Calibri Light"/>
            <w:b/>
            <w:kern w:val="0"/>
            <w:lang w:eastAsia="en-GB"/>
            <w14:ligatures w14:val="none"/>
          </w:rPr>
          <w:delText>,</w:delText>
        </w:r>
      </w:del>
      <w:r w:rsidRPr="00F335D8">
        <w:rPr>
          <w:rFonts w:ascii="Calibri Light" w:hAnsi="Calibri Light" w:eastAsia="MS Mincho" w:cs="Calibri Light"/>
          <w:b/>
          <w:kern w:val="0"/>
          <w:lang w:eastAsia="en-GB"/>
          <w14:ligatures w14:val="none"/>
        </w:rPr>
        <w:t>20</w:t>
      </w:r>
    </w:p>
    <w:p w:rsidRPr="00591535" w:rsidR="00D5345E" w:rsidP="00D5345E" w:rsidRDefault="00D5345E" w14:paraId="22B3B76F" w14:textId="1AB4020C">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If the school cannot reach any of the pupil’s emergency contacts the school will </w:t>
      </w:r>
      <w:r w:rsidRPr="00591535" w:rsidR="006E6583">
        <w:rPr>
          <w:rFonts w:ascii="Calibri Light" w:hAnsi="Calibri Light" w:eastAsia="MS Mincho" w:cs="Calibri Light"/>
          <w:kern w:val="0"/>
          <w:lang w:eastAsia="en-GB"/>
          <w14:ligatures w14:val="none"/>
        </w:rPr>
        <w:t>investigate within school</w:t>
      </w:r>
      <w:r w:rsidRPr="00591535" w:rsidR="009A6E14">
        <w:rPr>
          <w:rFonts w:ascii="Calibri Light" w:hAnsi="Calibri Light" w:eastAsia="MS Mincho" w:cs="Calibri Light"/>
          <w:kern w:val="0"/>
          <w:lang w:eastAsia="en-GB"/>
          <w14:ligatures w14:val="none"/>
        </w:rPr>
        <w:t xml:space="preserve">, </w:t>
      </w:r>
      <w:r w:rsidRPr="00591535" w:rsidR="00DF2ACF">
        <w:rPr>
          <w:rFonts w:ascii="Calibri Light" w:hAnsi="Calibri Light" w:eastAsia="MS Mincho" w:cs="Calibri Light"/>
          <w:kern w:val="0"/>
          <w:lang w:eastAsia="en-GB"/>
          <w14:ligatures w14:val="none"/>
        </w:rPr>
        <w:t>e.g. other family, friends</w:t>
      </w:r>
    </w:p>
    <w:p w:rsidRPr="00591535" w:rsidR="009A6E14" w:rsidP="00D5345E" w:rsidRDefault="009A6E14" w14:paraId="32F0D27B" w14:textId="011232EC">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school will then check the address</w:t>
      </w:r>
    </w:p>
    <w:p w:rsidRPr="00591535" w:rsidR="00D5345E" w:rsidP="00D5345E" w:rsidRDefault="00D5345E" w14:paraId="637E3BCE" w14:textId="741A15E2">
      <w:pPr>
        <w:numPr>
          <w:ilvl w:val="0"/>
          <w:numId w:val="12"/>
        </w:numPr>
        <w:spacing w:after="120" w:line="240" w:lineRule="auto"/>
        <w:rPr>
          <w:rFonts w:ascii="Calibri Light" w:hAnsi="Calibri Light" w:eastAsia="Times New Roman" w:cs="Calibri Light"/>
          <w:kern w:val="0"/>
          <w:lang w:eastAsia="en-GB"/>
          <w14:ligatures w14:val="none"/>
        </w:rPr>
      </w:pPr>
      <w:del w:author="Philip Croke" w:date="2026-01-16T10:53:00Z" w:id="30">
        <w:r w:rsidRPr="00591535" w:rsidDel="009A6E14">
          <w:rPr>
            <w:rFonts w:ascii="Calibri Light" w:hAnsi="Calibri Light" w:eastAsia="MS Mincho" w:cs="Calibri Light"/>
            <w:kern w:val="0"/>
            <w:lang w:eastAsia="en-GB"/>
            <w14:ligatures w14:val="none"/>
          </w:rPr>
          <w:delText>t</w:delText>
        </w:r>
      </w:del>
      <w:r w:rsidRPr="00591535" w:rsidR="009A6E14">
        <w:rPr>
          <w:rFonts w:ascii="Calibri Light" w:hAnsi="Calibri Light" w:eastAsia="MS Mincho" w:cs="Calibri Light"/>
          <w:kern w:val="0"/>
          <w:lang w:eastAsia="en-GB"/>
          <w14:ligatures w14:val="none"/>
        </w:rPr>
        <w:t>T</w:t>
      </w:r>
      <w:r w:rsidRPr="00591535">
        <w:rPr>
          <w:rFonts w:ascii="Calibri Light" w:hAnsi="Calibri Light" w:eastAsia="MS Mincho" w:cs="Calibri Light"/>
          <w:kern w:val="0"/>
          <w:lang w:eastAsia="en-GB"/>
          <w14:ligatures w14:val="none"/>
        </w:rPr>
        <w:t>he school may contact the police</w:t>
      </w:r>
    </w:p>
    <w:p w:rsidRPr="00591535" w:rsidR="00D5345E" w:rsidP="00D5345E" w:rsidRDefault="00D5345E" w14:paraId="7CC94C16" w14:textId="27C664B5">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Identify whether the absence is approved or not</w:t>
      </w:r>
    </w:p>
    <w:p w:rsidRPr="00591535" w:rsidR="00D5345E" w:rsidP="00D5345E" w:rsidRDefault="00D5345E" w14:paraId="5178EAAB" w14:textId="77777777">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Identify the correct attendance code to use and input it as soon as the reason for absence is ascertained – this will be no later than 5 working days after the session(s) for which the pupil was absent </w:t>
      </w:r>
    </w:p>
    <w:p w:rsidRPr="00591535" w:rsidR="00D5345E" w:rsidP="00D5345E" w:rsidRDefault="00D5345E" w14:paraId="26CF7392" w14:textId="77777777">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Call the parent on each day that the absence continues without explanation, to make sure proper safeguarding action is taken where necessary. If absence continues, the school will consider involving an education welfare officer</w:t>
      </w:r>
    </w:p>
    <w:p w:rsidRPr="00591535" w:rsidR="00D5345E" w:rsidP="00D5345E" w:rsidRDefault="00D5345E" w14:paraId="08FD2B46" w14:textId="77777777">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Where appropriate, offer support to the pupil and/or their parents to improve attendance</w:t>
      </w:r>
    </w:p>
    <w:p w:rsidRPr="00591535" w:rsidR="00D5345E" w:rsidP="00D5345E" w:rsidRDefault="00D5345E" w14:paraId="7371C0C4" w14:textId="77777777">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Identify whether the pupil needs support from wider partners, as quickly as possible, and make the necessary referrals</w:t>
      </w:r>
    </w:p>
    <w:p w:rsidRPr="00591535" w:rsidR="00D5345E" w:rsidP="00D5345E" w:rsidRDefault="00D5345E" w14:paraId="6DFD2313" w14:textId="77777777">
      <w:pPr>
        <w:numPr>
          <w:ilvl w:val="0"/>
          <w:numId w:val="1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Where support is not appropriate, not successful, or not engaged with: Issue a notice to improve or penalty notice. </w:t>
      </w:r>
    </w:p>
    <w:p w:rsidR="00F335D8" w:rsidP="00D5345E" w:rsidRDefault="00F335D8" w14:paraId="668B8C93" w14:textId="77777777">
      <w:pPr>
        <w:spacing w:before="240"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2337841E" w14:textId="265002E3">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4.6 Reporting to parents</w:t>
      </w:r>
    </w:p>
    <w:p w:rsidRPr="00591535" w:rsidR="00D5345E" w:rsidP="00D5345E" w:rsidRDefault="00D5345E" w14:paraId="23D44240" w14:textId="61B02EAE">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school will regularly inform parents </w:t>
      </w:r>
      <w:r w:rsidRPr="00591535">
        <w:rPr>
          <w:rFonts w:ascii="Calibri Light" w:hAnsi="Calibri Light" w:eastAsia="MS Mincho" w:cs="Calibri Light"/>
          <w:kern w:val="0"/>
          <w14:ligatures w14:val="none"/>
        </w:rPr>
        <w:t xml:space="preserve">(see definition of ‘parent’, as used in this policy, in section 3.7 above) </w:t>
      </w:r>
      <w:r w:rsidRPr="00591535">
        <w:rPr>
          <w:rFonts w:ascii="Calibri Light" w:hAnsi="Calibri Light" w:eastAsia="MS Mincho" w:cs="Calibri Light"/>
          <w:kern w:val="0"/>
          <w:lang w:eastAsia="en-GB"/>
          <w14:ligatures w14:val="none"/>
        </w:rPr>
        <w:t>about their child’s attendance and absence levels via a termly attendance report</w:t>
      </w:r>
      <w:r w:rsidRPr="00591535" w:rsidR="003606E4">
        <w:rPr>
          <w:rFonts w:ascii="Calibri Light" w:hAnsi="Calibri Light" w:eastAsia="MS Mincho" w:cs="Calibri Light"/>
          <w:kern w:val="0"/>
          <w:lang w:eastAsia="en-GB"/>
          <w14:ligatures w14:val="none"/>
        </w:rPr>
        <w:t xml:space="preserve"> if below 90% </w:t>
      </w:r>
      <w:r w:rsidRPr="00591535" w:rsidR="007A0BE7">
        <w:rPr>
          <w:rFonts w:ascii="Calibri Light" w:hAnsi="Calibri Light" w:eastAsia="MS Mincho" w:cs="Calibri Light"/>
          <w:kern w:val="0"/>
          <w:lang w:eastAsia="en-GB"/>
          <w14:ligatures w14:val="none"/>
        </w:rPr>
        <w:t>and if the school is unsure of the reasons why a</w:t>
      </w:r>
      <w:ins w:author="Natalie Harbron" w:date="2026-01-16T16:05:00Z" w:id="31">
        <w:r w:rsidRPr="00591535" w:rsidR="009D1860">
          <w:rPr>
            <w:rFonts w:ascii="Calibri Light" w:hAnsi="Calibri Light" w:eastAsia="MS Mincho" w:cs="Calibri Light"/>
            <w:kern w:val="0"/>
            <w:lang w:eastAsia="en-GB"/>
            <w14:ligatures w14:val="none"/>
          </w:rPr>
          <w:t>b</w:t>
        </w:r>
      </w:ins>
      <w:del w:author="Natalie Harbron" w:date="2026-01-16T16:05:00Z" w:id="32">
        <w:r w:rsidRPr="00591535" w:rsidDel="009D1860" w:rsidR="007A0BE7">
          <w:rPr>
            <w:rFonts w:ascii="Calibri Light" w:hAnsi="Calibri Light" w:eastAsia="MS Mincho" w:cs="Calibri Light"/>
            <w:kern w:val="0"/>
            <w:lang w:eastAsia="en-GB"/>
            <w14:ligatures w14:val="none"/>
          </w:rPr>
          <w:delText>n</w:delText>
        </w:r>
      </w:del>
      <w:r w:rsidRPr="00591535" w:rsidR="007A0BE7">
        <w:rPr>
          <w:rFonts w:ascii="Calibri Light" w:hAnsi="Calibri Light" w:eastAsia="MS Mincho" w:cs="Calibri Light"/>
          <w:kern w:val="0"/>
          <w:lang w:eastAsia="en-GB"/>
          <w14:ligatures w14:val="none"/>
        </w:rPr>
        <w:t>sence is low, e.g. medical.</w:t>
      </w:r>
      <w:del w:author="Philip Croke" w:date="2026-01-16T10:54:00Z" w:id="33">
        <w:r w:rsidRPr="00591535" w:rsidDel="003606E4">
          <w:rPr>
            <w:rFonts w:ascii="Calibri Light" w:hAnsi="Calibri Light" w:eastAsia="MS Mincho" w:cs="Calibri Light"/>
            <w:kern w:val="0"/>
            <w:lang w:eastAsia="en-GB"/>
            <w14:ligatures w14:val="none"/>
          </w:rPr>
          <w:delText>.</w:delText>
        </w:r>
      </w:del>
    </w:p>
    <w:p w:rsidRPr="00591535" w:rsidR="00D5345E" w:rsidP="00D5345E" w:rsidRDefault="00D5345E" w14:paraId="20FE5271" w14:textId="77777777">
      <w:pPr>
        <w:spacing w:after="120" w:line="240" w:lineRule="auto"/>
        <w:rPr>
          <w:rFonts w:ascii="Calibri Light" w:hAnsi="Calibri Light" w:eastAsia="MS Mincho" w:cs="Calibri Light"/>
          <w:kern w:val="0"/>
          <w:lang w:eastAsia="en-GB"/>
          <w14:ligatures w14:val="none"/>
        </w:rPr>
      </w:pPr>
    </w:p>
    <w:p w:rsidRPr="00591535" w:rsidR="00D5345E" w:rsidP="00D5345E" w:rsidRDefault="00D5345E" w14:paraId="57AD6D93" w14:textId="77777777">
      <w:pPr>
        <w:spacing w:before="120" w:after="120" w:line="240" w:lineRule="auto"/>
        <w:outlineLvl w:val="0"/>
        <w:rPr>
          <w:rFonts w:ascii="Calibri Light" w:hAnsi="Calibri Light" w:eastAsia="Calibri" w:cs="Calibri Light"/>
          <w:b/>
          <w:kern w:val="0"/>
          <w:lang w:eastAsia="en-GB"/>
          <w14:ligatures w14:val="none"/>
        </w:rPr>
      </w:pPr>
      <w:bookmarkStart w:name="_Toc162360194" w:id="34"/>
      <w:bookmarkStart w:name="_Toc167190567" w:id="35"/>
      <w:r w:rsidRPr="00591535">
        <w:rPr>
          <w:rFonts w:ascii="Calibri Light" w:hAnsi="Calibri Light" w:eastAsia="Arial" w:cs="Calibri Light"/>
          <w:b/>
          <w:kern w:val="0"/>
          <w:lang w:eastAsia="en-GB"/>
          <w14:ligatures w14:val="none"/>
        </w:rPr>
        <w:t>5. Authorised and unauthorised absence</w:t>
      </w:r>
      <w:bookmarkEnd w:id="34"/>
      <w:bookmarkEnd w:id="35"/>
      <w:r w:rsidRPr="00591535">
        <w:rPr>
          <w:rFonts w:ascii="Calibri Light" w:hAnsi="Calibri Light" w:eastAsia="Arial" w:cs="Calibri Light"/>
          <w:b/>
          <w:kern w:val="0"/>
          <w:lang w:eastAsia="en-GB"/>
          <w14:ligatures w14:val="none"/>
        </w:rPr>
        <w:t xml:space="preserve"> </w:t>
      </w:r>
    </w:p>
    <w:p w:rsidRPr="00591535" w:rsidR="00D5345E" w:rsidP="00D5345E" w:rsidRDefault="00D5345E" w14:paraId="335186E8"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5.1 Approval for term-time absence </w:t>
      </w:r>
    </w:p>
    <w:p w:rsidRPr="00591535" w:rsidR="00D5345E" w:rsidP="00D5345E" w:rsidRDefault="00D5345E" w14:paraId="59B13857" w14:textId="2C1EB351">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The Head </w:t>
      </w:r>
      <w:r w:rsidRPr="00591535" w:rsidR="007A0BE7">
        <w:rPr>
          <w:rFonts w:ascii="Calibri Light" w:hAnsi="Calibri Light" w:eastAsia="MS Mincho" w:cs="Calibri Light"/>
          <w:kern w:val="0"/>
          <w:shd w:val="clear" w:color="auto" w:fill="FFFFFF"/>
          <w:lang w:eastAsia="en-GB"/>
          <w14:ligatures w14:val="none"/>
        </w:rPr>
        <w:t>of School</w:t>
      </w:r>
      <w:r w:rsidRPr="00591535">
        <w:rPr>
          <w:rFonts w:ascii="Calibri Light" w:hAnsi="Calibri Light" w:eastAsia="MS Mincho" w:cs="Calibri Light"/>
          <w:kern w:val="0"/>
          <w:shd w:val="clear" w:color="auto" w:fill="FFFFFF"/>
          <w:lang w:eastAsia="en-GB"/>
          <w14:ligatures w14:val="none"/>
        </w:rPr>
        <w:t xml:space="preserve"> will allow pupils to be absent from the school site for certain educational activities, or to attend other schools or settings. </w:t>
      </w:r>
    </w:p>
    <w:p w:rsidRPr="00591535" w:rsidR="00D5345E" w:rsidP="00D5345E" w:rsidRDefault="00D5345E" w14:paraId="7ECB3512" w14:textId="30D204A4">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The Head </w:t>
      </w:r>
      <w:r w:rsidRPr="00591535" w:rsidR="007A0BE7">
        <w:rPr>
          <w:rFonts w:ascii="Calibri Light" w:hAnsi="Calibri Light" w:eastAsia="MS Mincho" w:cs="Calibri Light"/>
          <w:kern w:val="0"/>
          <w:shd w:val="clear" w:color="auto" w:fill="FFFFFF"/>
          <w:lang w:eastAsia="en-GB"/>
          <w14:ligatures w14:val="none"/>
        </w:rPr>
        <w:t xml:space="preserve">of School </w:t>
      </w:r>
      <w:r w:rsidRPr="00591535">
        <w:rPr>
          <w:rFonts w:ascii="Calibri Light" w:hAnsi="Calibri Light" w:eastAsia="MS Mincho" w:cs="Calibri Light"/>
          <w:kern w:val="0"/>
          <w:shd w:val="clear" w:color="auto" w:fill="FFFFFF"/>
          <w:lang w:eastAsia="en-GB"/>
          <w14:ligatures w14:val="none"/>
        </w:rPr>
        <w:t xml:space="preserve"> will only grant a </w:t>
      </w:r>
      <w:r w:rsidRPr="00591535">
        <w:rPr>
          <w:rFonts w:ascii="Calibri Light" w:hAnsi="Calibri Light" w:eastAsia="MS Mincho" w:cs="Calibri Light"/>
          <w:b/>
          <w:bCs/>
          <w:kern w:val="0"/>
          <w:shd w:val="clear" w:color="auto" w:fill="FFFFFF"/>
          <w:lang w:eastAsia="en-GB"/>
          <w14:ligatures w14:val="none"/>
        </w:rPr>
        <w:t>leave of absence</w:t>
      </w:r>
      <w:r w:rsidRPr="00591535">
        <w:rPr>
          <w:rFonts w:ascii="Calibri Light" w:hAnsi="Calibri Light" w:eastAsia="MS Mincho" w:cs="Calibri Light"/>
          <w:kern w:val="0"/>
          <w:shd w:val="clear" w:color="auto" w:fill="FFFFFF"/>
          <w:lang w:eastAsia="en-GB"/>
          <w14:ligatures w14:val="none"/>
        </w:rPr>
        <w:t xml:space="preserve"> to a pupil during term time if the request meets the specific circumstances set out in the </w:t>
      </w:r>
      <w:hyperlink w:history="1" w:anchor=":~:text=11.,an%20%E2%80%9Cauthorised%20person%E2%80%9D).&amp;text=(b)regulated%20employment%20abroad." r:id="rId23">
        <w:r w:rsidRPr="00591535">
          <w:rPr>
            <w:rFonts w:ascii="Calibri Light" w:hAnsi="Calibri Light" w:eastAsia="MS Mincho" w:cs="Calibri Light"/>
            <w:kern w:val="0"/>
            <w:u w:val="single"/>
            <w:shd w:val="clear" w:color="auto" w:fill="FFFFFF"/>
            <w:lang w:eastAsia="en-GB"/>
            <w14:ligatures w14:val="none"/>
          </w:rPr>
          <w:t>2024 school attendance regulations</w:t>
        </w:r>
      </w:hyperlink>
      <w:r w:rsidRPr="00591535">
        <w:rPr>
          <w:rFonts w:ascii="Calibri Light" w:hAnsi="Calibri Light" w:eastAsia="MS Mincho" w:cs="Calibri Light"/>
          <w:kern w:val="0"/>
          <w:shd w:val="clear" w:color="auto" w:fill="FFFFFF"/>
          <w:lang w:eastAsia="en-GB"/>
          <w14:ligatures w14:val="none"/>
        </w:rPr>
        <w:t>. These circumstances are:</w:t>
      </w:r>
    </w:p>
    <w:p w:rsidRPr="00591535" w:rsidR="00D5345E" w:rsidP="00D5345E" w:rsidRDefault="00D5345E" w14:paraId="54C00114" w14:textId="77777777">
      <w:pPr>
        <w:numPr>
          <w:ilvl w:val="0"/>
          <w:numId w:val="1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Taking part in a regulated performance, or regulated employment abroad</w:t>
      </w:r>
    </w:p>
    <w:p w:rsidRPr="00591535" w:rsidR="00D5345E" w:rsidP="00D5345E" w:rsidRDefault="00D5345E" w14:paraId="64F63AC0" w14:textId="77777777">
      <w:pPr>
        <w:numPr>
          <w:ilvl w:val="0"/>
          <w:numId w:val="1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 temporary, time-limited part-time timetable</w:t>
      </w:r>
    </w:p>
    <w:p w:rsidRPr="00591535" w:rsidR="00D5345E" w:rsidP="00D5345E" w:rsidRDefault="00D5345E" w14:paraId="5538B376" w14:textId="77777777">
      <w:pPr>
        <w:numPr>
          <w:ilvl w:val="0"/>
          <w:numId w:val="1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Exceptional circumstances</w:t>
      </w:r>
    </w:p>
    <w:p w:rsidRPr="00591535" w:rsidR="00D5345E" w:rsidP="00D5345E" w:rsidRDefault="00D5345E" w14:paraId="7B499C4A" w14:textId="68DABCB6">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A leave of absence is granted at the </w:t>
      </w:r>
      <w:r w:rsidR="00591535">
        <w:rPr>
          <w:rFonts w:ascii="Calibri Light" w:hAnsi="Calibri Light" w:eastAsia="MS Mincho" w:cs="Calibri Light"/>
          <w:kern w:val="0"/>
          <w:lang w:eastAsia="en-GB"/>
          <w14:ligatures w14:val="none"/>
        </w:rPr>
        <w:t>Headteacher</w:t>
      </w:r>
      <w:r w:rsidRPr="00591535">
        <w:rPr>
          <w:rFonts w:ascii="Calibri Light" w:hAnsi="Calibri Light" w:eastAsia="MS Mincho" w:cs="Calibri Light"/>
          <w:kern w:val="0"/>
          <w:lang w:eastAsia="en-GB"/>
          <w14:ligatures w14:val="none"/>
        </w:rPr>
        <w:t>’s discretion, including the length of time the pupil is authorised to be absent for.</w:t>
      </w:r>
    </w:p>
    <w:p w:rsidRPr="00591535" w:rsidR="00D5345E" w:rsidP="00D5345E" w:rsidRDefault="00D5345E" w14:paraId="51FDCEB3"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We define </w:t>
      </w:r>
      <w:r w:rsidRPr="00591535">
        <w:rPr>
          <w:rFonts w:ascii="Calibri Light" w:hAnsi="Calibri Light" w:eastAsia="MS Mincho" w:cs="Calibri Light"/>
          <w:kern w:val="0"/>
          <w:shd w:val="clear" w:color="auto" w:fill="FFFFFF"/>
          <w:lang w:eastAsia="en-GB"/>
          <w14:ligatures w14:val="none"/>
        </w:rPr>
        <w:t>‘exceptional circumstances’ as an immediate family members funeral or visiting a family member in end of life care.</w:t>
      </w:r>
    </w:p>
    <w:p w:rsidRPr="00591535" w:rsidR="00D5345E" w:rsidP="00D5345E" w:rsidRDefault="00D5345E" w14:paraId="10EF80C6"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Leave of absence will not be granted for a pupil to take part in protest activity during school hours.</w:t>
      </w:r>
    </w:p>
    <w:p w:rsidRPr="00591535" w:rsidR="00D5345E" w:rsidP="00D5345E" w:rsidRDefault="00D5345E" w14:paraId="4F2BD3F1"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As a leave of absence will only be granted in exceptional circumstances, it is unlikely a leave of absence will be granted for the purposes of a family holiday. </w:t>
      </w:r>
    </w:p>
    <w:p w:rsidRPr="00591535" w:rsidR="00D5345E" w:rsidP="00D5345E" w:rsidRDefault="00D5345E" w14:paraId="5F6E9E3D"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The school considers each application for term-time absence individually, </w:t>
      </w:r>
      <w:proofErr w:type="gramStart"/>
      <w:r w:rsidRPr="00591535">
        <w:rPr>
          <w:rFonts w:ascii="Calibri Light" w:hAnsi="Calibri Light" w:eastAsia="MS Mincho" w:cs="Calibri Light"/>
          <w:kern w:val="0"/>
          <w:lang w:eastAsia="en-GB"/>
          <w14:ligatures w14:val="none"/>
        </w:rPr>
        <w:t>taking into account</w:t>
      </w:r>
      <w:proofErr w:type="gramEnd"/>
      <w:r w:rsidRPr="00591535">
        <w:rPr>
          <w:rFonts w:ascii="Calibri Light" w:hAnsi="Calibri Light" w:eastAsia="MS Mincho" w:cs="Calibri Light"/>
          <w:kern w:val="0"/>
          <w:lang w:eastAsia="en-GB"/>
          <w14:ligatures w14:val="none"/>
        </w:rPr>
        <w:t xml:space="preserve"> the specific facts, circumstances and relevant background context behind the request. </w:t>
      </w:r>
    </w:p>
    <w:p w:rsidRPr="00591535" w:rsidR="00D5345E" w:rsidP="00D5345E" w:rsidRDefault="00D5345E" w14:paraId="31B97443" w14:textId="3529ABE6">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Any request should be submitted as soon as it is anticipated and, where possible, at least 2 </w:t>
      </w:r>
      <w:r w:rsidR="00F335D8">
        <w:rPr>
          <w:rFonts w:ascii="Calibri Light" w:hAnsi="Calibri Light" w:eastAsia="MS Mincho" w:cs="Calibri Light"/>
          <w:kern w:val="0"/>
          <w:lang w:eastAsia="en-GB"/>
          <w14:ligatures w14:val="none"/>
        </w:rPr>
        <w:t xml:space="preserve">weeks </w:t>
      </w:r>
      <w:r w:rsidRPr="00591535">
        <w:rPr>
          <w:rFonts w:ascii="Calibri Light" w:hAnsi="Calibri Light" w:eastAsia="MS Mincho" w:cs="Calibri Light"/>
          <w:kern w:val="0"/>
          <w:lang w:eastAsia="en-GB"/>
          <w14:ligatures w14:val="none"/>
        </w:rPr>
        <w:t xml:space="preserve">before the absence, and in accordance with any leave of absence request form, accessible via the office. The </w:t>
      </w:r>
      <w:r w:rsidR="00591535">
        <w:rPr>
          <w:rFonts w:ascii="Calibri Light" w:hAnsi="Calibri Light" w:eastAsia="MS Mincho" w:cs="Calibri Light"/>
          <w:kern w:val="0"/>
          <w:lang w:eastAsia="en-GB"/>
          <w14:ligatures w14:val="none"/>
        </w:rPr>
        <w:t>Headteacher</w:t>
      </w:r>
      <w:r w:rsidRPr="00591535">
        <w:rPr>
          <w:rFonts w:ascii="Calibri Light" w:hAnsi="Calibri Light" w:eastAsia="MS Mincho" w:cs="Calibri Light"/>
          <w:kern w:val="0"/>
          <w:lang w:eastAsia="en-GB"/>
          <w14:ligatures w14:val="none"/>
        </w:rPr>
        <w:t xml:space="preserve"> may require evidence to support any request for leave of absence.</w:t>
      </w:r>
    </w:p>
    <w:p w:rsidRPr="00591535" w:rsidR="00D5345E" w:rsidP="00D5345E" w:rsidRDefault="00D5345E" w14:paraId="32ADE99C"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Other valid reasons for </w:t>
      </w:r>
      <w:r w:rsidRPr="00591535">
        <w:rPr>
          <w:rFonts w:ascii="Calibri Light" w:hAnsi="Calibri Light" w:eastAsia="MS Mincho" w:cs="Calibri Light"/>
          <w:b/>
          <w:bCs/>
          <w:kern w:val="0"/>
          <w:lang w:eastAsia="en-GB"/>
          <w14:ligatures w14:val="none"/>
        </w:rPr>
        <w:t xml:space="preserve">authorised absence </w:t>
      </w:r>
      <w:r w:rsidRPr="00591535">
        <w:rPr>
          <w:rFonts w:ascii="Calibri Light" w:hAnsi="Calibri Light" w:eastAsia="MS Mincho" w:cs="Calibri Light"/>
          <w:kern w:val="0"/>
          <w:lang w:eastAsia="en-GB"/>
          <w14:ligatures w14:val="none"/>
        </w:rPr>
        <w:t>include (but are not limited to):</w:t>
      </w:r>
    </w:p>
    <w:p w:rsidRPr="00591535" w:rsidR="00D5345E" w:rsidP="00D5345E" w:rsidRDefault="00D5345E" w14:paraId="54E7D326"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Illness (including mental-health illness) and medical/dental appointments (see sections 4.2 and 4.3 for more detail)</w:t>
      </w:r>
    </w:p>
    <w:p w:rsidRPr="00591535" w:rsidR="00D5345E" w:rsidP="00D5345E" w:rsidRDefault="00D5345E" w14:paraId="5C9C2B99"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Religious observance – where the day is exclusively set apart for religious observance by the religious body to which the pupil’s parent(s) belong(s). If necessary, the school will seek advice from the parent’s religious body to confirm whether the day is set apart</w:t>
      </w:r>
    </w:p>
    <w:p w:rsidRPr="00591535" w:rsidR="00D5345E" w:rsidP="00D5345E" w:rsidRDefault="00D5345E" w14:paraId="6E4181C4"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Parent(s) travelling for occupational purposes</w:t>
      </w:r>
      <w:r w:rsidRPr="00591535">
        <w:rPr>
          <w:rFonts w:ascii="Calibri Light" w:hAnsi="Calibri Light" w:eastAsia="MS Mincho" w:cs="Calibri Light"/>
          <w:i/>
          <w:iCs/>
          <w:kern w:val="0"/>
          <w:lang w:eastAsia="en-GB"/>
          <w14:ligatures w14:val="none"/>
        </w:rPr>
        <w:t xml:space="preserve"> </w:t>
      </w:r>
      <w:r w:rsidRPr="00591535">
        <w:rPr>
          <w:rFonts w:ascii="Calibri Light" w:hAnsi="Calibri Light" w:eastAsia="MS Mincho" w:cs="Calibri Light"/>
          <w:kern w:val="0"/>
          <w:lang w:eastAsia="en-GB"/>
          <w14:ligatures w14:val="none"/>
        </w:rPr>
        <w:t xml:space="preserve">– this covers Roma, English and Welsh gypsies, Irish and Scottish travellers, showmen (fairground people) and circus people, bargees (occupational boat dwellers) and new travellers. Absence may be authorised only when a traveller family is known to be travelling for occupational </w:t>
      </w:r>
      <w:r w:rsidRPr="00591535">
        <w:rPr>
          <w:rFonts w:ascii="Calibri Light" w:hAnsi="Calibri Light" w:eastAsia="MS Mincho" w:cs="Calibri Light"/>
          <w:kern w:val="0"/>
          <w:lang w:eastAsia="en-GB"/>
          <w14:ligatures w14:val="none"/>
        </w:rPr>
        <w:t>purposes and has agreed this with the school, but it is not known whether the pupil is attending educational provision</w:t>
      </w:r>
    </w:p>
    <w:p w:rsidRPr="00591535" w:rsidR="00D5345E" w:rsidP="00D5345E" w:rsidRDefault="00D5345E" w14:paraId="621C3FB3"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If the pupil is currently suspended or excluded from school (and no alternative provision has been made)</w:t>
      </w:r>
    </w:p>
    <w:p w:rsidRPr="00591535" w:rsidR="00D5345E" w:rsidP="00D5345E" w:rsidRDefault="00D5345E" w14:paraId="70C4ADD6" w14:textId="77777777">
      <w:pPr>
        <w:numPr>
          <w:ilvl w:val="0"/>
          <w:numId w:val="14"/>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Other reasons the school may allow a pupil to be absent from the school site, which are not classified as absences, include (but are not limited to):</w:t>
      </w:r>
    </w:p>
    <w:p w:rsidRPr="00591535" w:rsidR="00D5345E" w:rsidP="00D5345E" w:rsidRDefault="00D5345E" w14:paraId="444DD597" w14:textId="77777777">
      <w:pPr>
        <w:numPr>
          <w:ilvl w:val="0"/>
          <w:numId w:val="14"/>
        </w:numPr>
        <w:spacing w:after="120" w:line="240" w:lineRule="auto"/>
        <w:rPr>
          <w:rFonts w:ascii="Calibri Light" w:hAnsi="Calibri Light" w:eastAsia="Times New Roman" w:cs="Calibri Light"/>
          <w:kern w:val="0"/>
          <w:lang w:eastAsia="en-GB"/>
          <w14:ligatures w14:val="none"/>
        </w:rPr>
      </w:pPr>
      <w:bookmarkStart w:name="_Hlk166585176" w:id="36"/>
      <w:r w:rsidRPr="00591535">
        <w:rPr>
          <w:rFonts w:ascii="Calibri Light" w:hAnsi="Calibri Light" w:eastAsia="MS Mincho" w:cs="Calibri Light"/>
          <w:kern w:val="0"/>
          <w:lang w:eastAsia="en-GB"/>
          <w14:ligatures w14:val="none"/>
        </w:rPr>
        <w:t>Attending an offsite approved educational activity, sporting activity or visit or trip arranged by the school</w:t>
      </w:r>
    </w:p>
    <w:p w:rsidRPr="00591535" w:rsidR="00D5345E" w:rsidP="00D5345E" w:rsidRDefault="00D5345E" w14:paraId="7907DC97"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Attending another school at which the pupil is also registered (dual registration)</w:t>
      </w:r>
    </w:p>
    <w:p w:rsidRPr="00591535" w:rsidR="00D5345E" w:rsidP="00D5345E" w:rsidRDefault="00D5345E" w14:paraId="3DA68BC9"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Attending provision arranged by the local authority</w:t>
      </w:r>
    </w:p>
    <w:p w:rsidRPr="00591535" w:rsidR="00D5345E" w:rsidP="00D5345E" w:rsidRDefault="00D5345E" w14:paraId="394D6C78" w14:textId="77777777">
      <w:pPr>
        <w:numPr>
          <w:ilvl w:val="0"/>
          <w:numId w:val="1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If there is any other unavoidable cause for the pupil not to attend school, such as disruption to travel caused by an emergency, a lack of access arrangements, or because the school premises are closed</w:t>
      </w:r>
    </w:p>
    <w:bookmarkEnd w:id="36"/>
    <w:p w:rsidRPr="00591535" w:rsidR="00D5345E" w:rsidP="00D5345E" w:rsidRDefault="00D5345E" w14:paraId="6A471840"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 xml:space="preserve">5.2 Sanctions </w:t>
      </w:r>
    </w:p>
    <w:p w:rsidRPr="00591535" w:rsidR="00D5345E" w:rsidP="00D5345E" w:rsidRDefault="00D5345E" w14:paraId="447A353A" w14:textId="77777777">
      <w:pPr>
        <w:spacing w:after="120" w:line="240" w:lineRule="auto"/>
        <w:rPr>
          <w:rFonts w:ascii="Calibri Light" w:hAnsi="Calibri Light" w:eastAsia="MS Mincho" w:cs="Calibri Light"/>
          <w:b/>
          <w:bCs/>
          <w:kern w:val="0"/>
          <w:lang w:eastAsia="en-GB"/>
          <w14:ligatures w14:val="none"/>
        </w:rPr>
      </w:pPr>
      <w:r w:rsidRPr="00591535">
        <w:rPr>
          <w:rFonts w:ascii="Calibri Light" w:hAnsi="Calibri Light" w:eastAsia="MS Mincho" w:cs="Calibri Light"/>
          <w:kern w:val="0"/>
          <w:lang w:eastAsia="en-GB"/>
          <w14:ligatures w14:val="none"/>
        </w:rPr>
        <w:t xml:space="preserve">Our school will make use of the full range of potential sanctions </w:t>
      </w:r>
      <w:bookmarkStart w:name="_Hlk167190498" w:id="37"/>
      <w:r w:rsidRPr="00591535">
        <w:rPr>
          <w:rFonts w:ascii="Calibri Light" w:hAnsi="Calibri Light" w:eastAsia="MS Mincho" w:cs="Calibri Light"/>
          <w:kern w:val="0"/>
          <w:shd w:val="clear" w:color="auto" w:fill="FFFFFF"/>
          <w14:ligatures w14:val="none"/>
        </w:rPr>
        <w:t>–</w:t>
      </w:r>
      <w:bookmarkEnd w:id="37"/>
      <w:r w:rsidRPr="00591535">
        <w:rPr>
          <w:rFonts w:ascii="Calibri Light" w:hAnsi="Calibri Light" w:eastAsia="MS Mincho" w:cs="Calibri Light"/>
          <w:kern w:val="0"/>
          <w:lang w:eastAsia="en-GB"/>
          <w14:ligatures w14:val="none"/>
        </w:rPr>
        <w:t xml:space="preserve"> </w:t>
      </w:r>
      <w:bookmarkStart w:name="_Hlk166857049" w:id="38"/>
      <w:r w:rsidRPr="00591535">
        <w:rPr>
          <w:rFonts w:ascii="Calibri Light" w:hAnsi="Calibri Light" w:eastAsia="MS Mincho" w:cs="Calibri Light"/>
          <w:kern w:val="0"/>
          <w:lang w:eastAsia="en-GB"/>
          <w14:ligatures w14:val="none"/>
        </w:rPr>
        <w:t xml:space="preserve">including, but not limited to, those listed below </w:t>
      </w:r>
      <w:r w:rsidRPr="00591535">
        <w:rPr>
          <w:rFonts w:ascii="Calibri Light" w:hAnsi="Calibri Light" w:eastAsia="MS Mincho" w:cs="Calibri Light"/>
          <w:kern w:val="0"/>
          <w:shd w:val="clear" w:color="auto" w:fill="FFFFFF"/>
          <w14:ligatures w14:val="none"/>
        </w:rPr>
        <w:t>–</w:t>
      </w:r>
      <w:r w:rsidRPr="00591535">
        <w:rPr>
          <w:rFonts w:ascii="Calibri Light" w:hAnsi="Calibri Light" w:eastAsia="MS Mincho" w:cs="Calibri Light"/>
          <w:kern w:val="0"/>
          <w:lang w:eastAsia="en-GB"/>
          <w14:ligatures w14:val="none"/>
        </w:rPr>
        <w:t xml:space="preserve"> </w:t>
      </w:r>
      <w:bookmarkEnd w:id="38"/>
      <w:r w:rsidRPr="00591535">
        <w:rPr>
          <w:rFonts w:ascii="Calibri Light" w:hAnsi="Calibri Light" w:eastAsia="MS Mincho" w:cs="Calibri Light"/>
          <w:kern w:val="0"/>
          <w:lang w:eastAsia="en-GB"/>
          <w14:ligatures w14:val="none"/>
        </w:rPr>
        <w:t xml:space="preserve">to tackle poor attendance. </w:t>
      </w:r>
      <w:bookmarkStart w:name="_Hlk166589403" w:id="39"/>
      <w:r w:rsidRPr="00591535">
        <w:rPr>
          <w:rFonts w:ascii="Calibri Light" w:hAnsi="Calibri Light" w:eastAsia="MS Mincho" w:cs="Calibri Light"/>
          <w:kern w:val="0"/>
          <w:lang w:eastAsia="en-GB"/>
          <w14:ligatures w14:val="none"/>
        </w:rPr>
        <w:t xml:space="preserve">Decisions will be made on an individual, case-by-case basis. </w:t>
      </w:r>
    </w:p>
    <w:bookmarkEnd w:id="39"/>
    <w:p w:rsidR="00662F0B" w:rsidP="00D5345E" w:rsidRDefault="00662F0B" w14:paraId="3FC3C6F2" w14:textId="77777777">
      <w:pPr>
        <w:spacing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1F58D414" w14:textId="77317789">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Penalty notices</w:t>
      </w:r>
    </w:p>
    <w:p w:rsidRPr="00591535" w:rsidR="00D5345E" w:rsidP="00D5345E" w:rsidRDefault="00D5345E" w14:paraId="2DCCCD39" w14:textId="4E2D85AF">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Head</w:t>
      </w:r>
      <w:del w:author="Philip Croke" w:date="2026-01-16T10:56:00Z" w:id="40">
        <w:r w:rsidRPr="00591535" w:rsidDel="007A0BE7">
          <w:rPr>
            <w:rFonts w:ascii="Calibri Light" w:hAnsi="Calibri Light" w:eastAsia="MS Mincho" w:cs="Calibri Light"/>
            <w:kern w:val="0"/>
            <w:lang w:eastAsia="en-GB"/>
            <w14:ligatures w14:val="none"/>
          </w:rPr>
          <w:delText>Teache</w:delText>
        </w:r>
      </w:del>
      <w:proofErr w:type="gramStart"/>
      <w:r w:rsidR="00662F0B">
        <w:rPr>
          <w:rFonts w:ascii="Calibri Light" w:hAnsi="Calibri Light" w:eastAsia="MS Mincho" w:cs="Calibri Light"/>
          <w:kern w:val="0"/>
          <w:lang w:eastAsia="en-GB"/>
          <w14:ligatures w14:val="none"/>
        </w:rPr>
        <w:t xml:space="preserve">teacher </w:t>
      </w:r>
      <w:r w:rsidRPr="00591535">
        <w:rPr>
          <w:rFonts w:ascii="Calibri Light" w:hAnsi="Calibri Light" w:eastAsia="MS Mincho" w:cs="Calibri Light"/>
          <w:kern w:val="0"/>
          <w:lang w:eastAsia="en-GB"/>
          <w14:ligatures w14:val="none"/>
        </w:rPr>
        <w:t xml:space="preserve"> (</w:t>
      </w:r>
      <w:proofErr w:type="gramEnd"/>
      <w:r w:rsidRPr="00591535">
        <w:rPr>
          <w:rFonts w:ascii="Calibri Light" w:hAnsi="Calibri Light" w:eastAsia="MS Mincho" w:cs="Calibri Light"/>
          <w:kern w:val="0"/>
          <w:lang w:eastAsia="en-GB"/>
          <w14:ligatures w14:val="none"/>
        </w:rPr>
        <w:t xml:space="preserve">or someone authorised by them), local authority or the police can fine parents for the unauthorised absence of their child from school, where the child is of compulsory school age, by issuing a penalty notice. </w:t>
      </w:r>
    </w:p>
    <w:p w:rsidRPr="00591535" w:rsidR="00D5345E" w:rsidP="00D5345E" w:rsidRDefault="00D5345E" w14:paraId="24E9C1E6" w14:textId="77777777">
      <w:pPr>
        <w:spacing w:after="120" w:line="240" w:lineRule="auto"/>
        <w:rPr>
          <w:rFonts w:ascii="Calibri Light" w:hAnsi="Calibri Light" w:eastAsia="MS Mincho" w:cs="Calibri Light"/>
          <w:kern w:val="0"/>
          <w:lang w:eastAsia="en-GB"/>
          <w14:ligatures w14:val="none"/>
        </w:rPr>
      </w:pPr>
      <w:bookmarkStart w:name="_Hlk166594252" w:id="41"/>
      <w:r w:rsidRPr="00591535">
        <w:rPr>
          <w:rFonts w:ascii="Calibri Light" w:hAnsi="Calibri Light" w:eastAsia="MS Mincho" w:cs="Calibri Light"/>
          <w:kern w:val="0"/>
          <w:lang w:eastAsia="en-GB"/>
          <w14:ligatures w14:val="none"/>
        </w:rPr>
        <w:t xml:space="preserve">If the school issues a penalty notice, it will check with the local authority before doing so, and send it a copy of any penalty notice issued. </w:t>
      </w:r>
    </w:p>
    <w:bookmarkEnd w:id="41"/>
    <w:p w:rsidRPr="00591535" w:rsidR="00D5345E" w:rsidP="00D5345E" w:rsidRDefault="00D5345E" w14:paraId="36C06541"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Before issuing a penalty notice, the school will consider the individual case, including: </w:t>
      </w:r>
    </w:p>
    <w:p w:rsidRPr="00591535" w:rsidR="00D5345E" w:rsidP="00D5345E" w:rsidRDefault="00D5345E" w14:paraId="0DF93A25" w14:textId="77777777">
      <w:pPr>
        <w:numPr>
          <w:ilvl w:val="0"/>
          <w:numId w:val="1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Whether the national threshold for considering a penalty notice has been met (10 sessions of unauthorised absence in a rolling period of 10 school weeks)</w:t>
      </w:r>
    </w:p>
    <w:p w:rsidRPr="00591535" w:rsidR="00D5345E" w:rsidP="00D5345E" w:rsidRDefault="00D5345E" w14:paraId="2D385484" w14:textId="77777777">
      <w:pPr>
        <w:numPr>
          <w:ilvl w:val="0"/>
          <w:numId w:val="1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Whether a penalty notice is the best available tool to improve attendance for that pupil</w:t>
      </w:r>
    </w:p>
    <w:p w:rsidRPr="00591535" w:rsidR="00D5345E" w:rsidP="00D5345E" w:rsidRDefault="00D5345E" w14:paraId="650F12D5" w14:textId="77777777">
      <w:pPr>
        <w:numPr>
          <w:ilvl w:val="0"/>
          <w:numId w:val="1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Whether further support, a notice to improve or another legal intervention would be a more appropriate solution</w:t>
      </w:r>
    </w:p>
    <w:p w:rsidRPr="00591535" w:rsidR="00D5345E" w:rsidP="00D5345E" w:rsidRDefault="00D5345E" w14:paraId="0E526F24" w14:textId="77777777">
      <w:pPr>
        <w:numPr>
          <w:ilvl w:val="0"/>
          <w:numId w:val="15"/>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Whether any obligations that the school has under the Equality Act 2010 make issuing a penalty notice inappropriate</w:t>
      </w:r>
    </w:p>
    <w:p w:rsidRPr="00591535" w:rsidR="00D5345E" w:rsidP="00D5345E" w:rsidRDefault="00D5345E" w14:paraId="0B7E71ED" w14:textId="7E077764">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Each parent who is liable for the pupil’s offence(s) can be issued with a penalty notice, but this will usually only be the parent/parents who allowed</w:t>
      </w:r>
      <w:r w:rsidR="00687091">
        <w:rPr>
          <w:rFonts w:ascii="Calibri Light" w:hAnsi="Calibri Light" w:eastAsia="MS Mincho" w:cs="Calibri Light"/>
          <w:kern w:val="0"/>
          <w:shd w:val="clear" w:color="auto" w:fill="FFFFFF"/>
          <w:lang w:eastAsia="en-GB"/>
          <w14:ligatures w14:val="none"/>
        </w:rPr>
        <w:t>/given permission for</w:t>
      </w:r>
      <w:r w:rsidRPr="00591535">
        <w:rPr>
          <w:rFonts w:ascii="Calibri Light" w:hAnsi="Calibri Light" w:eastAsia="MS Mincho" w:cs="Calibri Light"/>
          <w:kern w:val="0"/>
          <w:shd w:val="clear" w:color="auto" w:fill="FFFFFF"/>
          <w:lang w:eastAsia="en-GB"/>
          <w14:ligatures w14:val="none"/>
        </w:rPr>
        <w:t xml:space="preserve"> the absence.</w:t>
      </w:r>
    </w:p>
    <w:p w:rsidRPr="00591535" w:rsidR="00D5345E" w:rsidP="00D5345E" w:rsidRDefault="00D5345E" w14:paraId="0CE54D45"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The payment must be made directly to the local authority, regardless of who issues the notice. </w:t>
      </w:r>
      <w:r w:rsidRPr="00591535">
        <w:rPr>
          <w:rFonts w:ascii="Calibri Light" w:hAnsi="Calibri Light" w:eastAsia="MS Mincho" w:cs="Calibri Light"/>
          <w:kern w:val="0"/>
          <w:lang w:eastAsia="en-GB"/>
          <w14:ligatures w14:val="none"/>
        </w:rPr>
        <w:t>If the payment has not been made after 28 days, the local authority can decide whether to prosecute or withdraw the notice.</w:t>
      </w:r>
    </w:p>
    <w:p w:rsidRPr="00591535" w:rsidR="00D5345E" w:rsidP="00D5345E" w:rsidRDefault="00D5345E" w14:paraId="53D1FE12" w14:textId="77777777">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If issued with a </w:t>
      </w:r>
      <w:r w:rsidRPr="00591535">
        <w:rPr>
          <w:rFonts w:ascii="Calibri Light" w:hAnsi="Calibri Light" w:eastAsia="MS Mincho" w:cs="Calibri Light"/>
          <w:b/>
          <w:bCs/>
          <w:kern w:val="0"/>
          <w:shd w:val="clear" w:color="auto" w:fill="FFFFFF"/>
          <w:lang w:eastAsia="en-GB"/>
          <w14:ligatures w14:val="none"/>
        </w:rPr>
        <w:t>first</w:t>
      </w:r>
      <w:r w:rsidRPr="00591535">
        <w:rPr>
          <w:rFonts w:ascii="Calibri Light" w:hAnsi="Calibri Light" w:eastAsia="MS Mincho" w:cs="Calibri Light"/>
          <w:kern w:val="0"/>
          <w:shd w:val="clear" w:color="auto" w:fill="FFFFFF"/>
          <w:lang w:eastAsia="en-GB"/>
          <w14:ligatures w14:val="none"/>
        </w:rPr>
        <w:t xml:space="preserve"> penalty notice, the parent must pay £80 within 21 days, or £160 within 28 days.</w:t>
      </w:r>
    </w:p>
    <w:p w:rsidRPr="00591535" w:rsidR="00D5345E" w:rsidP="00D5345E" w:rsidRDefault="00D5345E" w14:paraId="3A0CE69C" w14:textId="77777777">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If a </w:t>
      </w:r>
      <w:r w:rsidRPr="00591535">
        <w:rPr>
          <w:rFonts w:ascii="Calibri Light" w:hAnsi="Calibri Light" w:eastAsia="MS Mincho" w:cs="Calibri Light"/>
          <w:b/>
          <w:bCs/>
          <w:kern w:val="0"/>
          <w:shd w:val="clear" w:color="auto" w:fill="FFFFFF"/>
          <w:lang w:eastAsia="en-GB"/>
          <w14:ligatures w14:val="none"/>
        </w:rPr>
        <w:t>second</w:t>
      </w:r>
      <w:r w:rsidRPr="00591535">
        <w:rPr>
          <w:rFonts w:ascii="Calibri Light" w:hAnsi="Calibri Light" w:eastAsia="MS Mincho" w:cs="Calibri Light"/>
          <w:kern w:val="0"/>
          <w:shd w:val="clear" w:color="auto" w:fill="FFFFFF"/>
          <w:lang w:eastAsia="en-GB"/>
          <w14:ligatures w14:val="none"/>
        </w:rPr>
        <w:t xml:space="preserve"> penalty notice is issued to the same parent in respect of the same pupil, the parent must pay £160 if paid within 28 days. </w:t>
      </w:r>
    </w:p>
    <w:p w:rsidRPr="00591535" w:rsidR="00D5345E" w:rsidP="00D5345E" w:rsidRDefault="00D5345E" w14:paraId="1BF7C1FF"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A </w:t>
      </w:r>
      <w:r w:rsidRPr="00591535">
        <w:rPr>
          <w:rFonts w:ascii="Calibri Light" w:hAnsi="Calibri Light" w:eastAsia="MS Mincho" w:cs="Calibri Light"/>
          <w:b/>
          <w:bCs/>
          <w:kern w:val="0"/>
          <w:lang w:eastAsia="en-GB"/>
          <w14:ligatures w14:val="none"/>
        </w:rPr>
        <w:t xml:space="preserve">third </w:t>
      </w:r>
      <w:r w:rsidRPr="00591535">
        <w:rPr>
          <w:rFonts w:ascii="Calibri Light" w:hAnsi="Calibri Light" w:eastAsia="MS Mincho" w:cs="Calibri Light"/>
          <w:kern w:val="0"/>
          <w:lang w:eastAsia="en-GB"/>
          <w14:ligatures w14:val="none"/>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Pr="00591535" w:rsidR="00D5345E" w:rsidP="00D5345E" w:rsidRDefault="00D5345E" w14:paraId="0ADA0684" w14:textId="77777777">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A penalty notice may also be issued where parents allow their child to be present in a public place during school hours without reasonable justification, during the first 5 days of a suspension or </w:t>
      </w:r>
      <w:bookmarkStart w:name="_Hlk166594322" w:id="42"/>
      <w:r w:rsidRPr="00591535">
        <w:rPr>
          <w:rFonts w:ascii="Calibri Light" w:hAnsi="Calibri Light" w:eastAsia="MS Mincho" w:cs="Calibri Light"/>
          <w:kern w:val="0"/>
          <w:shd w:val="clear" w:color="auto" w:fill="FFFFFF"/>
          <w:lang w:eastAsia="en-GB"/>
          <w14:ligatures w14:val="none"/>
        </w:rPr>
        <w:t>exclusion (where the school has notified the parents that the pupil must not be present in a public place on that day).</w:t>
      </w:r>
      <w:bookmarkEnd w:id="42"/>
      <w:r w:rsidRPr="00591535">
        <w:rPr>
          <w:rFonts w:ascii="Calibri Light" w:hAnsi="Calibri Light" w:eastAsia="MS Mincho" w:cs="Calibri Light"/>
          <w:kern w:val="0"/>
          <w:shd w:val="clear" w:color="auto" w:fill="FFFFFF"/>
          <w:lang w:eastAsia="en-GB"/>
          <w14:ligatures w14:val="none"/>
        </w:rPr>
        <w:t xml:space="preserve"> These penalty notices are not included in the National Framework, not subject to the same considerations about support being provided, and do not count towards the limit as part of the escalation process.</w:t>
      </w:r>
    </w:p>
    <w:p w:rsidRPr="00591535" w:rsidR="00D5345E" w:rsidP="00D5345E" w:rsidRDefault="00D5345E" w14:paraId="6938B63D" w14:textId="77777777">
      <w:pPr>
        <w:spacing w:after="120" w:line="240" w:lineRule="auto"/>
        <w:rPr>
          <w:rFonts w:ascii="Calibri Light" w:hAnsi="Calibri Light" w:eastAsia="MS Mincho" w:cs="Calibri Light"/>
          <w:kern w:val="0"/>
          <w:shd w:val="clear" w:color="auto" w:fill="FFFFFF"/>
          <w:lang w:eastAsia="en-GB"/>
          <w14:ligatures w14:val="none"/>
        </w:rPr>
      </w:pPr>
      <w:r w:rsidRPr="00591535">
        <w:rPr>
          <w:rFonts w:ascii="Calibri Light" w:hAnsi="Calibri Light" w:eastAsia="MS Mincho" w:cs="Calibri Light"/>
          <w:kern w:val="0"/>
          <w:shd w:val="clear" w:color="auto" w:fill="FFFFFF"/>
          <w:lang w:eastAsia="en-GB"/>
          <w14:ligatures w14:val="none"/>
        </w:rPr>
        <w:t xml:space="preserve">In these cases, the parent must pay £60 within 21 days, or £120. </w:t>
      </w:r>
    </w:p>
    <w:p w:rsidR="00687091" w:rsidP="00D5345E" w:rsidRDefault="00687091" w14:paraId="5C28E59E" w14:textId="77777777">
      <w:pPr>
        <w:spacing w:after="120" w:line="240" w:lineRule="auto"/>
        <w:rPr>
          <w:rFonts w:ascii="Calibri Light" w:hAnsi="Calibri Light" w:eastAsia="MS Mincho" w:cs="Calibri Light"/>
          <w:b/>
          <w:bCs/>
          <w:kern w:val="0"/>
          <w:lang w:eastAsia="en-GB"/>
          <w14:ligatures w14:val="none"/>
        </w:rPr>
      </w:pPr>
    </w:p>
    <w:p w:rsidRPr="00591535" w:rsidR="00D5345E" w:rsidP="00D5345E" w:rsidRDefault="00D5345E" w14:paraId="3FB43C85" w14:textId="7F7C3C79">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lang w:eastAsia="en-GB"/>
          <w14:ligatures w14:val="none"/>
        </w:rPr>
        <w:t>Notices to improve</w:t>
      </w:r>
    </w:p>
    <w:p w:rsidRPr="00591535" w:rsidR="00D5345E" w:rsidP="00D5345E" w:rsidRDefault="00D5345E" w14:paraId="0082858C"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If the national threshold has been met and support is appropriate, but parents do not engage with offers of support, the school may offer a notice to improve to give parents a final chance to engage with support. </w:t>
      </w:r>
    </w:p>
    <w:p w:rsidRPr="00591535" w:rsidR="00D5345E" w:rsidP="00D5345E" w:rsidRDefault="00D5345E" w14:paraId="2A4A0D6C"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Notices to improve will be issued in line with processes set out in the local code of conduct for the local authority area in which the pupil attends school.</w:t>
      </w:r>
    </w:p>
    <w:p w:rsidRPr="00591535" w:rsidR="00D5345E" w:rsidP="00D5345E" w:rsidRDefault="00D5345E" w14:paraId="75F1BF99"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They will include:</w:t>
      </w:r>
    </w:p>
    <w:p w:rsidRPr="00591535" w:rsidR="00D5345E" w:rsidP="00D5345E" w:rsidRDefault="00D5345E" w14:paraId="56505458"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Details of the pupil’s attendance record and of the offences</w:t>
      </w:r>
    </w:p>
    <w:p w:rsidRPr="00591535" w:rsidR="00D5345E" w:rsidP="00D5345E" w:rsidRDefault="00D5345E" w14:paraId="62C08AA9"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The benefits of regular attendance and the duty of parents under </w:t>
      </w:r>
      <w:hyperlink w:history="1" r:id="rId24">
        <w:r w:rsidRPr="00591535">
          <w:rPr>
            <w:rFonts w:ascii="Calibri Light" w:hAnsi="Calibri Light" w:eastAsia="MS Mincho" w:cs="Calibri Light"/>
            <w:kern w:val="0"/>
            <w:u w:val="single"/>
            <w:lang w:eastAsia="en-GB"/>
            <w14:ligatures w14:val="none"/>
          </w:rPr>
          <w:t>section 7 of the Education Act 1996</w:t>
        </w:r>
      </w:hyperlink>
    </w:p>
    <w:p w:rsidRPr="00591535" w:rsidR="00D5345E" w:rsidP="00D5345E" w:rsidRDefault="00D5345E" w14:paraId="0F94554E"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Details of the support provided so far  </w:t>
      </w:r>
    </w:p>
    <w:p w:rsidRPr="00591535" w:rsidR="00D5345E" w:rsidP="00D5345E" w:rsidRDefault="00D5345E" w14:paraId="489957FE"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Opportunities for further support, or to access previously provided support that was not engaged with</w:t>
      </w:r>
    </w:p>
    <w:p w:rsidRPr="00591535" w:rsidR="00D5345E" w:rsidP="00D5345E" w:rsidRDefault="00D5345E" w14:paraId="3DD19021"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A clear warning that a penalty notice may be issued if attendance doesn’t improve within the improvement period, along with details of what sufficient improvement looks like, which will be decided on a case-by-case basis</w:t>
      </w:r>
    </w:p>
    <w:p w:rsidRPr="00591535" w:rsidR="00D5345E" w:rsidP="00D5345E" w:rsidRDefault="00D5345E" w14:paraId="2B930833"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A clear timeframe of between 3 and 6 weeks for the improvement period </w:t>
      </w:r>
    </w:p>
    <w:p w:rsidRPr="00591535" w:rsidR="00D5345E" w:rsidP="00D5345E" w:rsidRDefault="00D5345E" w14:paraId="42AE4792" w14:textId="77777777">
      <w:pPr>
        <w:numPr>
          <w:ilvl w:val="0"/>
          <w:numId w:val="16"/>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grounds on which a penalty notice may be issued before the end of the improvement period</w:t>
      </w:r>
    </w:p>
    <w:p w:rsidRPr="00591535" w:rsidR="00D5345E" w:rsidP="00D5345E" w:rsidRDefault="00D5345E" w14:paraId="32FC8AF9" w14:textId="77777777">
      <w:pPr>
        <w:spacing w:after="120" w:line="240" w:lineRule="auto"/>
        <w:ind w:left="340"/>
        <w:rPr>
          <w:rFonts w:ascii="Calibri Light" w:hAnsi="Calibri Light" w:eastAsia="MS Mincho" w:cs="Calibri Light"/>
          <w:kern w:val="0"/>
          <w:lang w:eastAsia="en-GB"/>
          <w14:ligatures w14:val="none"/>
        </w:rPr>
      </w:pPr>
    </w:p>
    <w:p w:rsidRPr="00591535" w:rsidR="00D5345E" w:rsidP="00D5345E" w:rsidRDefault="00D5345E" w14:paraId="1D6C519E" w14:textId="77777777">
      <w:pPr>
        <w:spacing w:after="120" w:line="240" w:lineRule="auto"/>
        <w:ind w:left="340"/>
        <w:rPr>
          <w:rFonts w:ascii="Calibri Light" w:hAnsi="Calibri Light" w:eastAsia="MS Mincho" w:cs="Calibri Light"/>
          <w:kern w:val="0"/>
          <w:lang w:eastAsia="en-GB"/>
          <w14:ligatures w14:val="none"/>
        </w:rPr>
      </w:pPr>
    </w:p>
    <w:p w:rsidRPr="00591535" w:rsidR="00D5345E" w:rsidP="00D5345E" w:rsidRDefault="00D5345E" w14:paraId="5F83E819" w14:textId="77777777">
      <w:pPr>
        <w:spacing w:before="120" w:after="120" w:line="240" w:lineRule="auto"/>
        <w:outlineLvl w:val="0"/>
        <w:rPr>
          <w:rFonts w:ascii="Calibri Light" w:hAnsi="Calibri Light" w:eastAsia="Arial" w:cs="Calibri Light"/>
          <w:b/>
          <w:kern w:val="0"/>
          <w:lang w:eastAsia="en-GB"/>
          <w14:ligatures w14:val="none"/>
        </w:rPr>
      </w:pPr>
      <w:bookmarkStart w:name="_Toc162360195" w:id="43"/>
      <w:bookmarkStart w:name="_Toc167190568" w:id="44"/>
      <w:r w:rsidRPr="00591535">
        <w:rPr>
          <w:rFonts w:ascii="Calibri Light" w:hAnsi="Calibri Light" w:eastAsia="Arial" w:cs="Calibri Light"/>
          <w:b/>
          <w:kern w:val="0"/>
          <w:lang w:eastAsia="en-GB"/>
          <w14:ligatures w14:val="none"/>
        </w:rPr>
        <w:t>6. Strategies for promoting attendance</w:t>
      </w:r>
      <w:bookmarkEnd w:id="43"/>
      <w:bookmarkEnd w:id="44"/>
      <w:r w:rsidRPr="00591535">
        <w:rPr>
          <w:rFonts w:ascii="Calibri Light" w:hAnsi="Calibri Light" w:eastAsia="Arial" w:cs="Calibri Light"/>
          <w:b/>
          <w:kern w:val="0"/>
          <w:lang w:eastAsia="en-GB"/>
          <w14:ligatures w14:val="none"/>
        </w:rPr>
        <w:t xml:space="preserve"> </w:t>
      </w:r>
    </w:p>
    <w:p w:rsidR="00D5345E" w:rsidP="00D5345E" w:rsidRDefault="00D5345E" w14:paraId="626BEEC8" w14:textId="4DC94B8C">
      <w:p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kern w:val="0"/>
          <w:lang w:eastAsia="en-GB"/>
          <w14:ligatures w14:val="none"/>
        </w:rPr>
        <w:t>At Elmley Castle C of E First School, we are committed to improving attendance and ensuring all pupils are present and ready to learn. To encourage good attendance, we have introduced an Attendance Award, which recognises and celebrates those with excellent attendance. Our Attendance Mascot also plays a fun role in motivating pupils to attend school regularly. Additionally, we share fortnightly attendance figures in our newsletter to keep everyone informed and highlight the importance of being in school. Together, we aim to create a positive and supportive environment where excellent attendance is valued and celebrated.</w:t>
      </w:r>
    </w:p>
    <w:p w:rsidRPr="00591535" w:rsidR="00687091" w:rsidP="00D5345E" w:rsidRDefault="00687091" w14:paraId="3E641CB1" w14:textId="77777777">
      <w:pPr>
        <w:spacing w:before="100" w:beforeAutospacing="1" w:after="100" w:afterAutospacing="1" w:line="240" w:lineRule="auto"/>
        <w:rPr>
          <w:rFonts w:ascii="Calibri Light" w:hAnsi="Calibri Light" w:eastAsia="Times New Roman" w:cs="Calibri Light"/>
          <w:kern w:val="0"/>
          <w:lang w:eastAsia="en-GB"/>
          <w14:ligatures w14:val="none"/>
        </w:rPr>
      </w:pPr>
    </w:p>
    <w:p w:rsidR="00687091" w:rsidP="00687091" w:rsidRDefault="00D5345E" w14:paraId="501B98FF" w14:textId="77777777">
      <w:pPr>
        <w:spacing w:before="120" w:after="120" w:line="240" w:lineRule="auto"/>
        <w:outlineLvl w:val="0"/>
        <w:rPr>
          <w:rFonts w:ascii="Calibri Light" w:hAnsi="Calibri Light" w:eastAsia="Calibri" w:cs="Calibri Light"/>
          <w:b/>
          <w:kern w:val="0"/>
          <w:lang w:eastAsia="en-GB"/>
          <w14:ligatures w14:val="none"/>
        </w:rPr>
      </w:pPr>
      <w:bookmarkStart w:name="_Toc167190569" w:id="45"/>
      <w:bookmarkStart w:name="_Hlk166580562" w:id="46"/>
      <w:r w:rsidRPr="00591535">
        <w:rPr>
          <w:rFonts w:ascii="Calibri Light" w:hAnsi="Calibri Light" w:eastAsia="Arial" w:cs="Calibri Light"/>
          <w:b/>
          <w:kern w:val="0"/>
          <w:lang w:eastAsia="en-GB"/>
          <w14:ligatures w14:val="none"/>
        </w:rPr>
        <w:t>7. Supporting pupils who are absent or returning to school</w:t>
      </w:r>
      <w:bookmarkStart w:name="_Hlk166586711" w:id="47"/>
      <w:bookmarkEnd w:id="45"/>
    </w:p>
    <w:p w:rsidRPr="00687091" w:rsidR="00D5345E" w:rsidP="00687091" w:rsidRDefault="00D5345E" w14:paraId="5E8CE7F1" w14:textId="16DDA550">
      <w:pPr>
        <w:spacing w:before="120" w:after="120" w:line="240" w:lineRule="auto"/>
        <w:outlineLvl w:val="0"/>
        <w:rPr>
          <w:rFonts w:ascii="Calibri Light" w:hAnsi="Calibri Light" w:eastAsia="Calibri" w:cs="Calibri Light"/>
          <w:b/>
          <w:kern w:val="0"/>
          <w:lang w:eastAsia="en-GB"/>
          <w14:ligatures w14:val="none"/>
        </w:rPr>
      </w:pPr>
      <w:r w:rsidRPr="00591535">
        <w:rPr>
          <w:rFonts w:ascii="Calibri Light" w:hAnsi="Calibri Light" w:eastAsia="MS Mincho" w:cs="Calibri Light"/>
          <w:b/>
          <w:bCs/>
          <w:kern w:val="0"/>
          <w:shd w:val="clear" w:color="auto" w:fill="FFFFFF"/>
          <w:lang w:eastAsia="en-GB"/>
          <w14:ligatures w14:val="none"/>
        </w:rPr>
        <w:br/>
      </w:r>
      <w:bookmarkStart w:name="_Hlk166587187" w:id="48"/>
      <w:r w:rsidRPr="00591535">
        <w:rPr>
          <w:rFonts w:ascii="Calibri Light" w:hAnsi="Calibri Light" w:eastAsia="MS Mincho" w:cs="Calibri Light"/>
          <w:b/>
          <w:bCs/>
          <w:kern w:val="0"/>
          <w:shd w:val="clear" w:color="auto" w:fill="FFFFFF"/>
          <w:lang w:eastAsia="en-GB"/>
          <w14:ligatures w14:val="none"/>
        </w:rPr>
        <w:t>7.1 Pupils absent due to complex barriers to attendance</w:t>
      </w:r>
    </w:p>
    <w:p w:rsidRPr="00591535" w:rsidR="00D5345E" w:rsidP="00D5345E" w:rsidRDefault="00D5345E" w14:paraId="5EAAF5B8" w14:textId="77777777">
      <w:pPr>
        <w:spacing w:before="120" w:after="120" w:line="240" w:lineRule="auto"/>
        <w:rPr>
          <w:rFonts w:ascii="Calibri Light" w:hAnsi="Calibri Light" w:eastAsia="MS Mincho" w:cs="Calibri Light"/>
          <w:bCs/>
          <w:kern w:val="0"/>
          <w:shd w:val="clear" w:color="auto" w:fill="FFFFFF"/>
          <w:lang w:eastAsia="en-GB"/>
          <w14:ligatures w14:val="none"/>
        </w:rPr>
      </w:pPr>
      <w:r w:rsidRPr="00591535">
        <w:rPr>
          <w:rFonts w:ascii="Calibri Light" w:hAnsi="Calibri Light" w:eastAsia="MS Mincho" w:cs="Calibri Light"/>
          <w:bCs/>
          <w:kern w:val="0"/>
          <w:shd w:val="clear" w:color="auto" w:fill="FFFFFF"/>
          <w:lang w:eastAsia="en-GB"/>
          <w14:ligatures w14:val="none"/>
        </w:rPr>
        <w:t>We will support pupils to remove barriers that are preventing attendance. This will involve working with families.</w:t>
      </w:r>
    </w:p>
    <w:p w:rsidRPr="00591535" w:rsidR="00D5345E" w:rsidP="00D5345E" w:rsidRDefault="00D5345E" w14:paraId="5FA186A2" w14:textId="77777777">
      <w:pPr>
        <w:spacing w:before="120" w:after="120" w:line="240" w:lineRule="auto"/>
        <w:rPr>
          <w:rFonts w:ascii="Calibri Light" w:hAnsi="Calibri Light" w:eastAsia="MS Mincho" w:cs="Calibri Light"/>
          <w:b/>
          <w:bCs/>
          <w:kern w:val="0"/>
          <w:shd w:val="clear" w:color="auto" w:fill="FFFFFF"/>
          <w:lang w:eastAsia="en-GB"/>
          <w14:ligatures w14:val="none"/>
        </w:rPr>
      </w:pPr>
    </w:p>
    <w:p w:rsidRPr="00591535" w:rsidR="00D5345E" w:rsidP="00D5345E" w:rsidRDefault="00D5345E" w14:paraId="52B6D92E" w14:textId="77777777">
      <w:pPr>
        <w:spacing w:before="120" w:after="120" w:line="240" w:lineRule="auto"/>
        <w:rPr>
          <w:rFonts w:ascii="Calibri Light" w:hAnsi="Calibri Light" w:eastAsia="MS Mincho" w:cs="Calibri Light"/>
          <w:kern w:val="0"/>
          <w:shd w:val="clear" w:color="auto" w:fill="FFFF00"/>
          <w:lang w:eastAsia="en-GB"/>
          <w14:ligatures w14:val="none"/>
        </w:rPr>
      </w:pPr>
      <w:r w:rsidRPr="00591535">
        <w:rPr>
          <w:rFonts w:ascii="Calibri Light" w:hAnsi="Calibri Light" w:eastAsia="MS Mincho" w:cs="Calibri Light"/>
          <w:b/>
          <w:bCs/>
          <w:kern w:val="0"/>
          <w:shd w:val="clear" w:color="auto" w:fill="FFFFFF"/>
          <w:lang w:eastAsia="en-GB"/>
          <w14:ligatures w14:val="none"/>
        </w:rPr>
        <w:t>7.2 Pupils absent due to mental or physical ill health or SEND</w:t>
      </w:r>
      <w:bookmarkStart w:name="_Hlk166585427" w:id="49"/>
    </w:p>
    <w:p w:rsidRPr="00591535" w:rsidR="00D5345E" w:rsidP="00D5345E" w:rsidRDefault="00D5345E" w14:paraId="4BB69BDE" w14:textId="77777777">
      <w:pPr>
        <w:spacing w:before="12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Where a pupil has an education health and care (EHC) plan and their attendance falls, or the school becomes aware of barriers to attendance that related to the pupil’s needs, the school will inform the local authority.</w:t>
      </w:r>
      <w:r w:rsidRPr="00591535">
        <w:rPr>
          <w:rFonts w:ascii="Calibri Light" w:hAnsi="Calibri Light" w:eastAsia="MS Mincho" w:cs="Calibri Light"/>
          <w:kern w:val="0"/>
          <w:lang w:eastAsia="en-GB"/>
          <w14:ligatures w14:val="none"/>
        </w:rPr>
        <w:br/>
      </w:r>
    </w:p>
    <w:p w:rsidRPr="00591535" w:rsidR="00D5345E" w:rsidP="00D5345E" w:rsidRDefault="00D5345E" w14:paraId="37866B8A" w14:textId="77777777">
      <w:pPr>
        <w:spacing w:before="120" w:after="120" w:line="240" w:lineRule="auto"/>
        <w:rPr>
          <w:rFonts w:ascii="Calibri Light" w:hAnsi="Calibri Light" w:eastAsia="MS Mincho" w:cs="Calibri Light"/>
          <w:b/>
          <w:bCs/>
          <w:kern w:val="0"/>
          <w:shd w:val="clear" w:color="auto" w:fill="FFFF00"/>
          <w:lang w:eastAsia="en-GB"/>
          <w14:ligatures w14:val="none"/>
        </w:rPr>
      </w:pPr>
      <w:r w:rsidRPr="00591535">
        <w:rPr>
          <w:rFonts w:ascii="Calibri Light" w:hAnsi="Calibri Light" w:eastAsia="MS Mincho" w:cs="Calibri Light"/>
          <w:b/>
          <w:bCs/>
          <w:kern w:val="0"/>
          <w:shd w:val="clear" w:color="auto" w:fill="FFFFFF"/>
          <w:lang w:eastAsia="en-GB"/>
          <w14:ligatures w14:val="none"/>
        </w:rPr>
        <w:t>7.3 Pupils returning to school after a lengthy or unavoidable period of absence</w:t>
      </w:r>
    </w:p>
    <w:bookmarkEnd w:id="46"/>
    <w:bookmarkEnd w:id="47"/>
    <w:bookmarkEnd w:id="48"/>
    <w:bookmarkEnd w:id="49"/>
    <w:p w:rsidRPr="00591535" w:rsidR="00D5345E" w:rsidP="00D5345E" w:rsidRDefault="00D5345E" w14:paraId="3AD86972" w14:textId="77777777">
      <w:p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kern w:val="0"/>
          <w:lang w:eastAsia="en-GB"/>
          <w14:ligatures w14:val="none"/>
        </w:rPr>
        <w:t>At Elmley Castle C of E First School, we understand that some pupils may face prolonged or unavoidable periods of absence due to illness, family circumstances, or other reasons. Our approach to supporting pupils back into school after such absences is designed to ensure a smooth transition and help them feel welcomed and supported.</w:t>
      </w:r>
    </w:p>
    <w:p w:rsidRPr="00687091" w:rsidR="00687091" w:rsidP="00687091" w:rsidRDefault="00D5345E" w14:paraId="1B70C958" w14:textId="4AF5AC2E">
      <w:pPr>
        <w:numPr>
          <w:ilvl w:val="0"/>
          <w:numId w:val="19"/>
        </w:numPr>
        <w:spacing w:before="100" w:beforeAutospacing="1" w:after="100" w:afterAutospacing="1" w:line="240" w:lineRule="auto"/>
        <w:rPr>
          <w:ins w:author="Philip Croke" w:date="2026-01-16T10:57:00Z" w:id="50"/>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Individualised Support</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Upon return, each pupil’s needs will be assessed on an individual basis. We will work closely with parents to understand any challenges the pupil may have faced during their absence and identify any areas where they may need additional support.</w:t>
      </w:r>
    </w:p>
    <w:p w:rsidRPr="00591535" w:rsidR="00493B45" w:rsidDel="00493B45" w:rsidP="009D1860" w:rsidRDefault="00493B45" w14:paraId="33134C95" w14:textId="60CD9F34">
      <w:pPr>
        <w:spacing w:before="100" w:beforeAutospacing="1" w:after="100" w:afterAutospacing="1" w:line="240" w:lineRule="auto"/>
        <w:ind w:left="720"/>
        <w:rPr>
          <w:del w:author="Philip Croke" w:date="2026-01-16T10:57:00Z" w:id="51"/>
          <w:rFonts w:ascii="Calibri Light" w:hAnsi="Calibri Light" w:eastAsia="Times New Roman" w:cs="Calibri Light"/>
          <w:kern w:val="0"/>
          <w:lang w:eastAsia="en-GB"/>
          <w14:ligatures w14:val="none"/>
        </w:rPr>
      </w:pPr>
    </w:p>
    <w:p w:rsidRPr="00687091" w:rsidR="00493B45" w:rsidP="00687091" w:rsidRDefault="00D5345E" w14:paraId="79E6F5BF" w14:textId="79742065">
      <w:pPr>
        <w:numPr>
          <w:ilvl w:val="0"/>
          <w:numId w:val="19"/>
        </w:num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Communication with Parents/Carers</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Prior to the pupil’s return, we encourage parents or carers to contact the school to discuss any concerns or to arrange a meeting if needed. This ensures we are fully aware of the situation and can provide the necessary support.</w:t>
      </w:r>
    </w:p>
    <w:p w:rsidRPr="00687091" w:rsidR="00493B45" w:rsidP="00687091" w:rsidRDefault="00D5345E" w14:paraId="78DA9832" w14:textId="70BF45AC">
      <w:pPr>
        <w:numPr>
          <w:ilvl w:val="0"/>
          <w:numId w:val="19"/>
        </w:num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Reintegration Plan</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For pupils returning after a lengthy absence, we may create a reintegration plan, which could include a gradual return to school, tailored learning support, or adjustments to help them settle back in. This plan ensures that the pupil’s transition is as smooth as possible, both academically and socially.</w:t>
      </w:r>
    </w:p>
    <w:p w:rsidRPr="00687091" w:rsidR="00493B45" w:rsidP="00687091" w:rsidRDefault="00D5345E" w14:paraId="62D10EF7" w14:textId="26C35BBB">
      <w:pPr>
        <w:numPr>
          <w:ilvl w:val="0"/>
          <w:numId w:val="19"/>
        </w:num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Catch-up Support</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We recognise that pupils may have missed key learning during their absence. Teachers will work with the pupil to address any gaps in learning and provide additional support through catch-up sessions or differentiated tasks. We will ensure that pupils feel confident in re-engaging with the curriculum.</w:t>
      </w:r>
    </w:p>
    <w:p w:rsidRPr="00687091" w:rsidR="00493B45" w:rsidP="00687091" w:rsidRDefault="00D5345E" w14:paraId="11649624" w14:textId="79E3CDAB">
      <w:pPr>
        <w:numPr>
          <w:ilvl w:val="0"/>
          <w:numId w:val="19"/>
        </w:num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Social and Emotional Support</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Returning to school after an absence can be challenging socially and emotionally. We provide a supportive environment where pupils can talk to staff about any concerns or anxieties they may have. Our pastoral support team is available to help pupils build confidence and make a positive return to school life.</w:t>
      </w:r>
    </w:p>
    <w:p w:rsidRPr="00591535" w:rsidR="00D5345E" w:rsidP="00D5345E" w:rsidRDefault="00D5345E" w14:paraId="07A92BAA" w14:textId="77777777">
      <w:pPr>
        <w:numPr>
          <w:ilvl w:val="0"/>
          <w:numId w:val="19"/>
        </w:numPr>
        <w:spacing w:before="100" w:beforeAutospacing="1" w:after="100" w:afterAutospacing="1" w:line="240" w:lineRule="auto"/>
        <w:rPr>
          <w:rFonts w:ascii="Calibri Light" w:hAnsi="Calibri Light" w:eastAsia="Times New Roman" w:cs="Calibri Light"/>
          <w:kern w:val="0"/>
          <w:lang w:eastAsia="en-GB"/>
          <w14:ligatures w14:val="none"/>
        </w:rPr>
      </w:pPr>
      <w:r w:rsidRPr="00591535">
        <w:rPr>
          <w:rFonts w:ascii="Calibri Light" w:hAnsi="Calibri Light" w:eastAsia="Times New Roman" w:cs="Calibri Light"/>
          <w:b/>
          <w:bCs/>
          <w:kern w:val="0"/>
          <w:lang w:eastAsia="en-GB"/>
          <w14:ligatures w14:val="none"/>
        </w:rPr>
        <w:t>Regular Check-ins</w:t>
      </w:r>
      <w:r w:rsidRPr="00591535">
        <w:rPr>
          <w:rFonts w:ascii="Calibri Light" w:hAnsi="Calibri Light" w:eastAsia="Times New Roman" w:cs="Calibri Light"/>
          <w:kern w:val="0"/>
          <w:lang w:eastAsia="en-GB"/>
          <w14:ligatures w14:val="none"/>
        </w:rPr>
        <w:br/>
      </w:r>
      <w:r w:rsidRPr="00591535">
        <w:rPr>
          <w:rFonts w:ascii="Calibri Light" w:hAnsi="Calibri Light" w:eastAsia="Times New Roman" w:cs="Calibri Light"/>
          <w:kern w:val="0"/>
          <w:lang w:eastAsia="en-GB"/>
          <w14:ligatures w14:val="none"/>
        </w:rPr>
        <w:t>After their return, pupils will be regularly checked on by staff to ensure they are settling in well and to address any further concerns. We encourage open communication between teachers, parents, and pupils to ensure ongoing support.</w:t>
      </w:r>
    </w:p>
    <w:p w:rsidR="00687091" w:rsidP="00D5345E" w:rsidRDefault="00687091" w14:paraId="6FB535A2" w14:textId="77777777">
      <w:pPr>
        <w:spacing w:before="120" w:after="120" w:line="240" w:lineRule="auto"/>
        <w:outlineLvl w:val="0"/>
        <w:rPr>
          <w:rFonts w:ascii="Calibri Light" w:hAnsi="Calibri Light" w:eastAsia="Arial" w:cs="Calibri Light"/>
          <w:b/>
          <w:kern w:val="0"/>
          <w:lang w:eastAsia="en-GB"/>
          <w14:ligatures w14:val="none"/>
        </w:rPr>
      </w:pPr>
      <w:bookmarkStart w:name="_Toc162360196" w:id="52"/>
      <w:bookmarkStart w:name="_Toc167190570" w:id="53"/>
    </w:p>
    <w:p w:rsidRPr="00591535" w:rsidR="00D5345E" w:rsidP="00D5345E" w:rsidRDefault="00D5345E" w14:paraId="7FFCC14A" w14:textId="4DDB4364">
      <w:pPr>
        <w:spacing w:before="120" w:after="120" w:line="240" w:lineRule="auto"/>
        <w:outlineLvl w:val="0"/>
        <w:rPr>
          <w:rFonts w:ascii="Calibri Light" w:hAnsi="Calibri Light" w:eastAsia="Arial" w:cs="Calibri Light"/>
          <w:b/>
          <w:kern w:val="0"/>
          <w:lang w:eastAsia="en-GB"/>
          <w14:ligatures w14:val="none"/>
        </w:rPr>
      </w:pPr>
      <w:r w:rsidRPr="00591535">
        <w:rPr>
          <w:rFonts w:ascii="Calibri Light" w:hAnsi="Calibri Light" w:eastAsia="Arial" w:cs="Calibri Light"/>
          <w:b/>
          <w:kern w:val="0"/>
          <w:lang w:eastAsia="en-GB"/>
          <w14:ligatures w14:val="none"/>
        </w:rPr>
        <w:t>Attendance monitorin</w:t>
      </w:r>
      <w:bookmarkEnd w:id="52"/>
      <w:bookmarkEnd w:id="53"/>
      <w:r w:rsidRPr="00591535">
        <w:rPr>
          <w:rFonts w:ascii="Calibri Light" w:hAnsi="Calibri Light" w:eastAsia="Arial" w:cs="Calibri Light"/>
          <w:b/>
          <w:kern w:val="0"/>
          <w:lang w:eastAsia="en-GB"/>
          <w14:ligatures w14:val="none"/>
        </w:rPr>
        <w:t>g</w:t>
      </w:r>
    </w:p>
    <w:p w:rsidRPr="00591535" w:rsidR="00D5345E" w:rsidP="00D5345E" w:rsidRDefault="00687091" w14:paraId="1E903E5A" w14:textId="5E7B0302">
      <w:pPr>
        <w:spacing w:after="240" w:line="259" w:lineRule="auto"/>
        <w:rPr>
          <w:rFonts w:ascii="Calibri Light" w:hAnsi="Calibri Light" w:eastAsia="MS Mincho" w:cs="Calibri Light"/>
          <w:kern w:val="0"/>
          <w:lang w:eastAsia="en-GB"/>
          <w14:ligatures w14:val="none"/>
        </w:rPr>
      </w:pPr>
      <w:r>
        <w:rPr>
          <w:rFonts w:ascii="Calibri Light" w:hAnsi="Calibri Light" w:eastAsia="MS Mincho" w:cs="Calibri Light"/>
          <w:kern w:val="0"/>
          <w:lang w:eastAsia="en-GB"/>
          <w14:ligatures w14:val="none"/>
        </w:rPr>
        <w:t>The Headteacher and Family Support Worker will</w:t>
      </w:r>
      <w:r w:rsidRPr="00591535" w:rsidR="00D5345E">
        <w:rPr>
          <w:rFonts w:ascii="Calibri Light" w:hAnsi="Calibri Light" w:eastAsia="MS Mincho" w:cs="Calibri Light"/>
          <w:kern w:val="0"/>
          <w:lang w:eastAsia="en-GB"/>
          <w14:ligatures w14:val="none"/>
        </w:rPr>
        <w:t xml:space="preserve"> regularly monitor attendance and case study children and their attendance</w:t>
      </w:r>
      <w:ins w:author="Philip Croke" w:date="2026-01-16T10:57:00Z" w:id="54">
        <w:r w:rsidRPr="00591535" w:rsidR="00493B45">
          <w:rPr>
            <w:rFonts w:ascii="Calibri Light" w:hAnsi="Calibri Light" w:eastAsia="MS Mincho" w:cs="Calibri Light"/>
            <w:kern w:val="0"/>
            <w:lang w:eastAsia="en-GB"/>
            <w14:ligatures w14:val="none"/>
          </w:rPr>
          <w:t xml:space="preserve"> </w:t>
        </w:r>
      </w:ins>
      <w:r>
        <w:rPr>
          <w:rFonts w:ascii="Calibri Light" w:hAnsi="Calibri Light" w:eastAsia="MS Mincho" w:cs="Calibri Light"/>
          <w:kern w:val="0"/>
          <w:lang w:eastAsia="en-GB"/>
          <w14:ligatures w14:val="none"/>
        </w:rPr>
        <w:t>e</w:t>
      </w:r>
      <w:ins w:author="Philip Croke" w:date="2026-01-16T10:57:00Z" w:id="55">
        <w:r w:rsidRPr="00591535" w:rsidR="00493B45">
          <w:rPr>
            <w:rFonts w:ascii="Calibri Light" w:hAnsi="Calibri Light" w:eastAsia="MS Mincho" w:cs="Calibri Light"/>
            <w:kern w:val="0"/>
            <w:lang w:eastAsia="en-GB"/>
            <w14:ligatures w14:val="none"/>
          </w:rPr>
          <w:t xml:space="preserve">ach half term. </w:t>
        </w:r>
      </w:ins>
      <w:bookmarkStart w:name="_GoBack" w:id="56"/>
      <w:bookmarkEnd w:id="56"/>
      <w:del w:author="Philip Croke" w:date="2026-01-16T10:57:00Z" w:id="57">
        <w:r w:rsidRPr="00591535" w:rsidDel="00493B45" w:rsidR="00D5345E">
          <w:rPr>
            <w:rFonts w:ascii="Calibri Light" w:hAnsi="Calibri Light" w:eastAsia="MS Mincho" w:cs="Calibri Light"/>
            <w:kern w:val="0"/>
            <w:lang w:eastAsia="en-GB"/>
            <w14:ligatures w14:val="none"/>
          </w:rPr>
          <w:delText>.</w:delText>
        </w:r>
      </w:del>
    </w:p>
    <w:p w:rsidRPr="00591535" w:rsidR="00D5345E" w:rsidP="00D5345E" w:rsidRDefault="00D5345E" w14:paraId="1EB4CFF3"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shd w:val="clear" w:color="auto" w:fill="FFFFFF"/>
          <w:lang w:eastAsia="en-GB"/>
          <w14:ligatures w14:val="none"/>
        </w:rPr>
        <w:t>8.1 Monitoring attendance</w:t>
      </w:r>
    </w:p>
    <w:p w:rsidRPr="00591535" w:rsidR="00D5345E" w:rsidP="00D5345E" w:rsidRDefault="00D5345E" w14:paraId="199A5B2C" w14:textId="77777777">
      <w:pPr>
        <w:spacing w:before="120"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The school will monitor attendance and absence data (including punctuality) half-termly, termly and yearly across the school and at an individual pupil, year group and cohort level.</w:t>
      </w:r>
    </w:p>
    <w:p w:rsidRPr="00591535" w:rsidR="00D5345E" w:rsidP="00D5345E" w:rsidRDefault="00D5345E" w14:paraId="51A85BCF" w14:textId="77777777">
      <w:pPr>
        <w:spacing w:after="240" w:line="259" w:lineRule="auto"/>
        <w:rPr>
          <w:rFonts w:ascii="Calibri Light" w:hAnsi="Calibri Light" w:eastAsia="MS Mincho" w:cs="Calibri Light"/>
          <w:kern w:val="0"/>
          <w:lang w:eastAsia="en-GB"/>
          <w14:ligatures w14:val="none"/>
        </w:rPr>
      </w:pPr>
      <w:bookmarkStart w:name="_Hlk166586592" w:id="58"/>
      <w:r w:rsidRPr="00591535">
        <w:rPr>
          <w:rFonts w:ascii="Calibri Light" w:hAnsi="Calibri Light" w:eastAsia="MS Mincho" w:cs="Calibri Light"/>
          <w:kern w:val="0"/>
          <w:lang w:eastAsia="en-GB"/>
          <w14:ligatures w14:val="none"/>
        </w:rPr>
        <w:t xml:space="preserve">Specific pupil information will be shared with the DfE on request. </w:t>
      </w:r>
    </w:p>
    <w:bookmarkEnd w:id="58"/>
    <w:p w:rsidRPr="00591535" w:rsidR="00D5345E" w:rsidP="00D5345E" w:rsidRDefault="00D5345E" w14:paraId="42D6F036" w14:textId="77777777">
      <w:pPr>
        <w:spacing w:after="240" w:line="259"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Data will be collected each term and published at national and local authority level through the DfE's school absence national statistics releases. The underlying school-level absence data is published alongside the national statistics. </w:t>
      </w:r>
    </w:p>
    <w:p w:rsidRPr="00591535" w:rsidR="00D5345E" w:rsidP="00D5345E" w:rsidRDefault="00D5345E" w14:paraId="4ACA238E" w14:textId="77777777">
      <w:pPr>
        <w:spacing w:after="240" w:line="259"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school will benchmark its attendance data at whole school, year group and cohort level against local, regional, and national levels to identify areas of focus for improvement, and share this with the governing board.</w:t>
      </w:r>
    </w:p>
    <w:p w:rsidRPr="00591535" w:rsidR="00D5345E" w:rsidP="00D5345E" w:rsidRDefault="00D5345E" w14:paraId="47C2D38E" w14:textId="77777777">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shd w:val="clear" w:color="auto" w:fill="FFFFFF"/>
          <w:lang w:eastAsia="en-GB"/>
          <w14:ligatures w14:val="none"/>
        </w:rPr>
        <w:t>8.2 Analysing attendance</w:t>
      </w:r>
    </w:p>
    <w:p w:rsidRPr="00687091" w:rsidR="00687091" w:rsidP="00687091" w:rsidRDefault="00D5345E" w14:paraId="7661A442" w14:textId="42D10129">
      <w:pPr>
        <w:spacing w:after="120" w:line="240" w:lineRule="auto"/>
        <w:rPr>
          <w:rFonts w:ascii="Calibri Light" w:hAnsi="Calibri Light" w:eastAsia="MS Mincho" w:cs="Calibri Light"/>
          <w:kern w:val="0"/>
          <w:shd w:val="clear" w:color="auto" w:fill="FFFF00"/>
          <w:lang w:eastAsia="en-GB"/>
          <w14:ligatures w14:val="none"/>
        </w:rPr>
      </w:pPr>
      <w:r w:rsidRPr="00591535">
        <w:rPr>
          <w:rFonts w:ascii="Calibri Light" w:hAnsi="Calibri Light" w:eastAsia="MS Mincho" w:cs="Calibri Light"/>
          <w:kern w:val="0"/>
          <w14:ligatures w14:val="none"/>
        </w:rPr>
        <w:t xml:space="preserve">The </w:t>
      </w:r>
      <w:r w:rsidR="00687091">
        <w:rPr>
          <w:rFonts w:ascii="Calibri Light" w:hAnsi="Calibri Light" w:eastAsia="MS Mincho" w:cs="Calibri Light"/>
          <w:kern w:val="0"/>
          <w14:ligatures w14:val="none"/>
        </w:rPr>
        <w:t xml:space="preserve">school </w:t>
      </w:r>
      <w:r w:rsidRPr="00591535">
        <w:rPr>
          <w:rFonts w:ascii="Calibri Light" w:hAnsi="Calibri Light" w:eastAsia="MS Mincho" w:cs="Calibri Light"/>
          <w:kern w:val="0"/>
          <w14:ligatures w14:val="none"/>
        </w:rPr>
        <w:t>will:</w:t>
      </w:r>
    </w:p>
    <w:p w:rsidRPr="00591535" w:rsidR="00D5345E" w:rsidP="00D5345E" w:rsidRDefault="00D5345E" w14:paraId="220B1091" w14:textId="1FAE222C">
      <w:pPr>
        <w:numPr>
          <w:ilvl w:val="0"/>
          <w:numId w:val="18"/>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14:ligatures w14:val="none"/>
        </w:rPr>
        <w:t>Analyse attendance and absence data regularly to identify pupils, groups or cohorts that need additional support with their attendance</w:t>
      </w:r>
      <w:bookmarkStart w:name="_Hlk166585544" w:id="59"/>
      <w:r w:rsidRPr="00591535">
        <w:rPr>
          <w:rFonts w:ascii="Calibri Light" w:hAnsi="Calibri Light" w:eastAsia="MS Mincho" w:cs="Calibri Light"/>
          <w:kern w:val="0"/>
          <w14:ligatures w14:val="none"/>
        </w:rPr>
        <w:t xml:space="preserve">, and </w:t>
      </w:r>
    </w:p>
    <w:bookmarkEnd w:id="59"/>
    <w:p w:rsidRPr="00591535" w:rsidR="00D5345E" w:rsidP="00D5345E" w:rsidRDefault="00D5345E" w14:paraId="1D87408D" w14:textId="77777777">
      <w:pPr>
        <w:numPr>
          <w:ilvl w:val="0"/>
          <w:numId w:val="18"/>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14:ligatures w14:val="none"/>
        </w:rPr>
        <w:t>Identify pupils</w:t>
      </w:r>
      <w:r w:rsidRPr="00591535">
        <w:rPr>
          <w:rFonts w:ascii="Calibri Light" w:hAnsi="Calibri Light" w:eastAsia="MS Mincho" w:cs="Calibri Light"/>
          <w:kern w:val="0"/>
          <w:lang w:eastAsia="en-GB"/>
          <w14:ligatures w14:val="none"/>
        </w:rPr>
        <w:t xml:space="preserve"> whose absences may be a cause for concern</w:t>
      </w:r>
      <w:r w:rsidRPr="00591535">
        <w:rPr>
          <w:rFonts w:ascii="Calibri Light" w:hAnsi="Calibri Light" w:eastAsia="Times New Roman" w:cs="Calibri Light"/>
          <w:kern w:val="0"/>
          <w:lang w:eastAsia="en-GB"/>
          <w14:ligatures w14:val="none"/>
        </w:rPr>
        <w:t xml:space="preserve">, especially those who demonstrate patterns of persistent or severe absence </w:t>
      </w:r>
    </w:p>
    <w:p w:rsidRPr="00591535" w:rsidR="00D5345E" w:rsidP="00D5345E" w:rsidRDefault="00D5345E" w14:paraId="68C42BB3" w14:textId="77777777">
      <w:pPr>
        <w:numPr>
          <w:ilvl w:val="0"/>
          <w:numId w:val="18"/>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Conduct thorough analysis of half-termly, termly, and full-year data to identify patterns and trends</w:t>
      </w:r>
    </w:p>
    <w:p w:rsidRPr="00687091" w:rsidR="00D5345E" w:rsidP="00D5345E" w:rsidRDefault="00D5345E" w14:paraId="48CD60FF" w14:textId="4323FC39">
      <w:pPr>
        <w:numPr>
          <w:ilvl w:val="0"/>
          <w:numId w:val="18"/>
        </w:numPr>
        <w:spacing w:after="120" w:line="240" w:lineRule="auto"/>
        <w:contextualSpacing/>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Look at historic and emerging patterns of attendance and absence, and then develop strategies to address these patterns  </w:t>
      </w:r>
    </w:p>
    <w:p w:rsidRPr="00591535" w:rsidR="00687091" w:rsidP="00687091" w:rsidRDefault="00687091" w14:paraId="568FF664" w14:textId="77777777">
      <w:pPr>
        <w:spacing w:after="120" w:line="240" w:lineRule="auto"/>
        <w:ind w:left="799"/>
        <w:contextualSpacing/>
        <w:rPr>
          <w:ins w:author="Philip Croke" w:date="2026-01-16T10:58:00Z" w:id="60"/>
          <w:rFonts w:ascii="Calibri Light" w:hAnsi="Calibri Light" w:eastAsia="Times New Roman" w:cs="Calibri Light"/>
          <w:kern w:val="0"/>
          <w:lang w:eastAsia="en-GB"/>
          <w14:ligatures w14:val="none"/>
        </w:rPr>
      </w:pPr>
    </w:p>
    <w:p w:rsidRPr="00591535" w:rsidR="006D75CE" w:rsidP="009D1860" w:rsidRDefault="006D75CE" w14:paraId="2ADBC71C" w14:textId="77777777">
      <w:pPr>
        <w:spacing w:after="120" w:line="240" w:lineRule="auto"/>
        <w:ind w:left="799"/>
        <w:contextualSpacing/>
        <w:rPr>
          <w:rFonts w:ascii="Calibri Light" w:hAnsi="Calibri Light" w:eastAsia="Times New Roman" w:cs="Calibri Light"/>
          <w:kern w:val="0"/>
          <w:lang w:eastAsia="en-GB"/>
          <w14:ligatures w14:val="none"/>
        </w:rPr>
      </w:pPr>
    </w:p>
    <w:p w:rsidRPr="00591535" w:rsidR="00D5345E" w:rsidP="00D5345E" w:rsidRDefault="00D5345E" w14:paraId="0A0EF0DB" w14:textId="77777777">
      <w:pPr>
        <w:numPr>
          <w:ilvl w:val="1"/>
          <w:numId w:val="20"/>
        </w:numPr>
        <w:spacing w:before="240" w:after="120" w:line="240" w:lineRule="auto"/>
        <w:contextualSpacing/>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shd w:val="clear" w:color="auto" w:fill="FFFFFF"/>
          <w:lang w:eastAsia="en-GB"/>
          <w14:ligatures w14:val="none"/>
        </w:rPr>
        <w:t>Using data to improve attendance</w:t>
      </w:r>
    </w:p>
    <w:p w:rsidRPr="00591535" w:rsidR="00D5345E" w:rsidP="00687091" w:rsidRDefault="00D5345E" w14:paraId="377F801E" w14:textId="4F8EBE39">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school will:</w:t>
      </w:r>
    </w:p>
    <w:p w:rsidRPr="00591535" w:rsidR="00D5345E" w:rsidP="00D5345E" w:rsidRDefault="00D5345E" w14:paraId="3162CF26" w14:textId="77777777">
      <w:pPr>
        <w:numPr>
          <w:ilvl w:val="0"/>
          <w:numId w:val="21"/>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14:ligatures w14:val="none"/>
        </w:rPr>
        <w:t>Develop targeted actions to address patterns of absence (of all severities) of individual pupils, groups or cohorts that it has identified via data analysis</w:t>
      </w:r>
    </w:p>
    <w:p w:rsidRPr="00591535" w:rsidR="00D5345E" w:rsidP="00D5345E" w:rsidRDefault="00D5345E" w14:paraId="36B1ACE3" w14:textId="77777777">
      <w:pPr>
        <w:numPr>
          <w:ilvl w:val="0"/>
          <w:numId w:val="17"/>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shd w:val="clear" w:color="auto" w:fill="FFFFFF"/>
          <w14:ligatures w14:val="none"/>
        </w:rPr>
        <w:t>Provide</w:t>
      </w:r>
      <w:r w:rsidRPr="00591535">
        <w:rPr>
          <w:rFonts w:ascii="Calibri Light" w:hAnsi="Calibri Light" w:eastAsia="MS Mincho" w:cs="Calibri Light"/>
          <w:kern w:val="0"/>
          <w14:ligatures w14:val="none"/>
        </w:rPr>
        <w:t xml:space="preserve"> targeted support to the pupils it has identified whose absences may be a cause for concern, especially those who demonstrate patterns of persistent or severed absence, and their families </w:t>
      </w:r>
      <w:bookmarkStart w:name="_Hlk166585619" w:id="61"/>
      <w:r w:rsidRPr="00591535">
        <w:rPr>
          <w:rFonts w:ascii="Calibri Light" w:hAnsi="Calibri Light" w:eastAsia="MS Mincho" w:cs="Calibri Light"/>
          <w:kern w:val="0"/>
          <w14:ligatures w14:val="none"/>
        </w:rPr>
        <w:t>(see section 8.4 below)</w:t>
      </w:r>
      <w:bookmarkEnd w:id="61"/>
    </w:p>
    <w:p w:rsidRPr="00591535" w:rsidR="00D5345E" w:rsidP="00D5345E" w:rsidRDefault="00D5345E" w14:paraId="59425043" w14:textId="77777777">
      <w:pPr>
        <w:numPr>
          <w:ilvl w:val="0"/>
          <w:numId w:val="17"/>
        </w:numPr>
        <w:spacing w:after="120" w:line="240" w:lineRule="auto"/>
        <w:rPr>
          <w:rFonts w:ascii="Calibri Light" w:hAnsi="Calibri Light" w:eastAsia="Times New Roman" w:cs="Calibri Light"/>
          <w:kern w:val="0"/>
          <w:lang w:eastAsia="en-GB"/>
          <w14:ligatures w14:val="none"/>
        </w:rPr>
      </w:pPr>
      <w:bookmarkStart w:name="_Hlk166586062" w:id="62"/>
      <w:r w:rsidRPr="00591535">
        <w:rPr>
          <w:rFonts w:ascii="Calibri Light" w:hAnsi="Calibri Light" w:eastAsia="MS Mincho" w:cs="Calibri Light"/>
          <w:kern w:val="0"/>
          <w:lang w:eastAsia="en-GB"/>
          <w14:ligatures w14:val="none"/>
        </w:rPr>
        <w:t>Provide regular attendance reports to class teachers, to facilitate discussions with pupils and families, and to the governing board and school leaders (including special educational needs co-ordinators and designated safeguarding leads)</w:t>
      </w:r>
    </w:p>
    <w:bookmarkEnd w:id="62"/>
    <w:p w:rsidRPr="00591535" w:rsidR="00D5345E" w:rsidP="00D5345E" w:rsidRDefault="00D5345E" w14:paraId="600E0556" w14:textId="77777777">
      <w:pPr>
        <w:numPr>
          <w:ilvl w:val="0"/>
          <w:numId w:val="17"/>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Use data to monitor and evaluate the impact of any interventions put in place in order to modify them and inform future strategies</w:t>
      </w:r>
    </w:p>
    <w:p w:rsidRPr="00591535" w:rsidR="00D5345E" w:rsidP="00D5345E" w:rsidRDefault="00D5345E" w14:paraId="14EF9CC5" w14:textId="77777777">
      <w:pPr>
        <w:numPr>
          <w:ilvl w:val="0"/>
          <w:numId w:val="22"/>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Share information and work collaboratively with other schools in the area, local authorities and other partners where a pupil’s absence is at risk of becoming persistent or severe, including keeping them informed regarding specific pupils, where appropriate</w:t>
      </w:r>
    </w:p>
    <w:p w:rsidR="00687091" w:rsidP="00D5345E" w:rsidRDefault="00687091" w14:paraId="3DDB4335" w14:textId="77777777">
      <w:pPr>
        <w:spacing w:before="240" w:after="120" w:line="240" w:lineRule="auto"/>
        <w:rPr>
          <w:rFonts w:ascii="Calibri Light" w:hAnsi="Calibri Light" w:eastAsia="MS Mincho" w:cs="Calibri Light"/>
          <w:b/>
          <w:bCs/>
          <w:kern w:val="0"/>
          <w:shd w:val="clear" w:color="auto" w:fill="FFFFFF"/>
          <w:lang w:eastAsia="en-GB"/>
          <w14:ligatures w14:val="none"/>
        </w:rPr>
      </w:pPr>
    </w:p>
    <w:p w:rsidRPr="00591535" w:rsidR="00D5345E" w:rsidP="00D5345E" w:rsidRDefault="00D5345E" w14:paraId="475DF3F4" w14:textId="322483A6">
      <w:pPr>
        <w:spacing w:before="24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b/>
          <w:bCs/>
          <w:kern w:val="0"/>
          <w:shd w:val="clear" w:color="auto" w:fill="FFFFFF"/>
          <w:lang w:eastAsia="en-GB"/>
          <w14:ligatures w14:val="none"/>
        </w:rPr>
        <w:t>8.4 Reducing persistent and severe absence</w:t>
      </w:r>
    </w:p>
    <w:p w:rsidRPr="00591535" w:rsidR="00D5345E" w:rsidP="00D5345E" w:rsidRDefault="00D5345E" w14:paraId="7A64AEEE" w14:textId="77777777">
      <w:pPr>
        <w:spacing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Persistent absence is where a pupil misses 10% or more of school, and severe absence is where a pupil misses 50% or more of school. </w:t>
      </w:r>
      <w:bookmarkStart w:name="_Hlk166232925" w:id="63"/>
      <w:r w:rsidRPr="00591535">
        <w:rPr>
          <w:rFonts w:ascii="Calibri Light" w:hAnsi="Calibri Light" w:eastAsia="MS Mincho" w:cs="Calibri Light"/>
          <w:kern w:val="0"/>
          <w:lang w:eastAsia="en-GB"/>
          <w14:ligatures w14:val="none"/>
        </w:rPr>
        <w:t>Reducing persistent and severe absence is central to the school’s strategy for improving attendance.</w:t>
      </w:r>
    </w:p>
    <w:bookmarkEnd w:id="63"/>
    <w:p w:rsidRPr="00591535" w:rsidR="00D5345E" w:rsidP="00D5345E" w:rsidRDefault="00D5345E" w14:paraId="0397D1C2" w14:textId="77777777">
      <w:pPr>
        <w:spacing w:before="120" w:after="120" w:line="240"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The school will:</w:t>
      </w:r>
    </w:p>
    <w:p w:rsidRPr="00591535" w:rsidR="00D5345E" w:rsidP="00D5345E" w:rsidRDefault="00D5345E" w14:paraId="7256A52A" w14:textId="77777777">
      <w:pPr>
        <w:numPr>
          <w:ilvl w:val="0"/>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Use attendance data to find patterns and trends of persistent and severe absence</w:t>
      </w:r>
    </w:p>
    <w:p w:rsidRPr="00591535" w:rsidR="00D5345E" w:rsidP="00D5345E" w:rsidRDefault="00D5345E" w14:paraId="010B241D" w14:textId="77777777">
      <w:pPr>
        <w:numPr>
          <w:ilvl w:val="0"/>
          <w:numId w:val="23"/>
        </w:numPr>
        <w:spacing w:after="120" w:line="240" w:lineRule="auto"/>
        <w:rPr>
          <w:rFonts w:ascii="Calibri Light" w:hAnsi="Calibri Light" w:eastAsia="Times New Roman" w:cs="Calibri Light"/>
          <w:kern w:val="0"/>
          <w:lang w:eastAsia="en-GB"/>
          <w14:ligatures w14:val="none"/>
        </w:rPr>
      </w:pPr>
      <w:bookmarkStart w:name="_Hlk166589315" w:id="64"/>
      <w:r w:rsidRPr="00591535">
        <w:rPr>
          <w:rFonts w:ascii="Calibri Light" w:hAnsi="Calibri Light" w:eastAsia="MS Mincho" w:cs="Calibri Light"/>
          <w:kern w:val="0"/>
          <w:lang w:eastAsia="en-GB"/>
          <w14:ligatures w14:val="none"/>
        </w:rPr>
        <w:t xml:space="preserve">Consider potential safeguarding issues and, where suspected or present, address them in line with Keeping Children Safe in Education </w:t>
      </w:r>
    </w:p>
    <w:p w:rsidRPr="00591535" w:rsidR="00D5345E" w:rsidP="00D5345E" w:rsidRDefault="00D5345E" w14:paraId="237516B9" w14:textId="77777777">
      <w:pPr>
        <w:numPr>
          <w:ilvl w:val="0"/>
          <w:numId w:val="23"/>
        </w:numPr>
        <w:spacing w:after="120" w:line="240" w:lineRule="auto"/>
        <w:rPr>
          <w:rFonts w:ascii="Calibri Light" w:hAnsi="Calibri Light" w:eastAsia="Times New Roman" w:cs="Calibri Light"/>
          <w:kern w:val="0"/>
          <w:lang w:eastAsia="en-GB"/>
          <w14:ligatures w14:val="none"/>
        </w:rPr>
      </w:pPr>
      <w:bookmarkStart w:name="_Hlk166580968" w:id="65"/>
      <w:bookmarkEnd w:id="64"/>
      <w:r w:rsidRPr="00591535">
        <w:rPr>
          <w:rFonts w:ascii="Calibri Light" w:hAnsi="Calibri Light" w:eastAsia="MS Mincho" w:cs="Calibri Light"/>
          <w:kern w:val="0"/>
          <w:lang w:eastAsia="en-GB"/>
          <w14:ligatures w14:val="none"/>
        </w:rPr>
        <w:t xml:space="preserve">Hold regular meetings with the parents of pupils who the school (and/or local authority) </w:t>
      </w:r>
      <w:bookmarkStart w:name="_Hlk166580729" w:id="66"/>
      <w:r w:rsidRPr="00591535">
        <w:rPr>
          <w:rFonts w:ascii="Calibri Light" w:hAnsi="Calibri Light" w:eastAsia="MS Mincho" w:cs="Calibri Light"/>
          <w:kern w:val="0"/>
          <w:lang w:eastAsia="en-GB"/>
          <w14:ligatures w14:val="none"/>
        </w:rPr>
        <w:t>considers to be vulnerable or at risk of persistent or severe absence, or who are persistently or severely absent, to:</w:t>
      </w:r>
    </w:p>
    <w:p w:rsidRPr="00591535" w:rsidR="00D5345E" w:rsidP="00D5345E" w:rsidRDefault="00D5345E" w14:paraId="5DF574CC" w14:textId="77777777">
      <w:pPr>
        <w:numPr>
          <w:ilvl w:val="1"/>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Discuss attendance and engagement at school</w:t>
      </w:r>
      <w:bookmarkEnd w:id="66"/>
      <w:r w:rsidRPr="00591535">
        <w:rPr>
          <w:rFonts w:ascii="Calibri Light" w:hAnsi="Calibri Light" w:eastAsia="MS Mincho" w:cs="Calibri Light"/>
          <w:kern w:val="0"/>
          <w:lang w:eastAsia="en-GB"/>
          <w14:ligatures w14:val="none"/>
        </w:rPr>
        <w:t xml:space="preserve"> </w:t>
      </w:r>
      <w:bookmarkStart w:name="_Hlk166580796" w:id="67"/>
    </w:p>
    <w:p w:rsidRPr="00591535" w:rsidR="00D5345E" w:rsidP="00D5345E" w:rsidRDefault="00D5345E" w14:paraId="2C8EA74A" w14:textId="77777777">
      <w:pPr>
        <w:numPr>
          <w:ilvl w:val="1"/>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Listen, and understand barriers to attendance</w:t>
      </w:r>
    </w:p>
    <w:p w:rsidRPr="00591535" w:rsidR="00D5345E" w:rsidP="00D5345E" w:rsidRDefault="00D5345E" w14:paraId="77B496B3" w14:textId="77777777">
      <w:pPr>
        <w:numPr>
          <w:ilvl w:val="1"/>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Explain the help that is available </w:t>
      </w:r>
    </w:p>
    <w:p w:rsidRPr="00591535" w:rsidR="00D5345E" w:rsidP="00D5345E" w:rsidRDefault="00D5345E" w14:paraId="6606428B" w14:textId="77777777">
      <w:pPr>
        <w:numPr>
          <w:ilvl w:val="1"/>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Explain the potential consequences of, and sanctions for, persistent and severe absence</w:t>
      </w:r>
    </w:p>
    <w:p w:rsidRPr="00591535" w:rsidR="00D5345E" w:rsidP="00D5345E" w:rsidRDefault="00D5345E" w14:paraId="1933AF88" w14:textId="77777777">
      <w:pPr>
        <w:numPr>
          <w:ilvl w:val="1"/>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 xml:space="preserve">Review any existing actions or interventions </w:t>
      </w:r>
      <w:bookmarkEnd w:id="65"/>
    </w:p>
    <w:bookmarkEnd w:id="67"/>
    <w:p w:rsidRPr="00591535" w:rsidR="00D5345E" w:rsidP="00D5345E" w:rsidRDefault="00D5345E" w14:paraId="6EE1B07F" w14:textId="77777777">
      <w:pPr>
        <w:numPr>
          <w:ilvl w:val="0"/>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Provide access to wider support services to remove the barriers to attendance</w:t>
      </w:r>
      <w:bookmarkStart w:name="_Hlk165632156" w:id="68"/>
      <w:r w:rsidRPr="00591535">
        <w:rPr>
          <w:rFonts w:ascii="Calibri Light" w:hAnsi="Calibri Light" w:eastAsia="MS Mincho" w:cs="Calibri Light"/>
          <w:kern w:val="0"/>
          <w:lang w:eastAsia="en-GB"/>
          <w14:ligatures w14:val="none"/>
        </w:rPr>
        <w:t>, in conjunction with the local authority, where relevant</w:t>
      </w:r>
    </w:p>
    <w:bookmarkEnd w:id="68"/>
    <w:p w:rsidRPr="00591535" w:rsidR="00D5345E" w:rsidP="00D5345E" w:rsidRDefault="00D5345E" w14:paraId="633CEBE6" w14:textId="77777777">
      <w:pPr>
        <w:numPr>
          <w:ilvl w:val="0"/>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Consider alternative support that could be put in place to remove any barriers to attendance and re-engage these pupils. In doing so, the school will sensitively consider some of the reasons for absence</w:t>
      </w:r>
    </w:p>
    <w:p w:rsidRPr="00591535" w:rsidR="00D5345E" w:rsidP="00D5345E" w:rsidRDefault="00D5345E" w14:paraId="3332C8D2" w14:textId="77777777">
      <w:pPr>
        <w:numPr>
          <w:ilvl w:val="0"/>
          <w:numId w:val="23"/>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Implement sanctions, where necessary (see section 5.2, above)</w:t>
      </w:r>
    </w:p>
    <w:p w:rsidRPr="00591535" w:rsidR="00D5345E" w:rsidP="00D5345E" w:rsidRDefault="00D5345E" w14:paraId="3E4EFA34" w14:textId="77777777">
      <w:pPr>
        <w:spacing w:before="120" w:after="120" w:line="240" w:lineRule="auto"/>
        <w:rPr>
          <w:rFonts w:ascii="Calibri Light" w:hAnsi="Calibri Light" w:eastAsia="MS Mincho" w:cs="Calibri Light"/>
          <w:kern w:val="0"/>
          <w:lang w:eastAsia="en-GB"/>
          <w14:ligatures w14:val="none"/>
        </w:rPr>
      </w:pPr>
    </w:p>
    <w:p w:rsidRPr="00591535" w:rsidR="00D5345E" w:rsidP="00D5345E" w:rsidRDefault="00D5345E" w14:paraId="76E17587" w14:textId="77777777">
      <w:pPr>
        <w:spacing w:before="120" w:after="120" w:line="240" w:lineRule="auto"/>
        <w:outlineLvl w:val="0"/>
        <w:rPr>
          <w:rFonts w:ascii="Calibri Light" w:hAnsi="Calibri Light" w:eastAsia="Calibri" w:cs="Calibri Light"/>
          <w:b/>
          <w:kern w:val="0"/>
          <w:lang w:eastAsia="en-GB"/>
          <w14:ligatures w14:val="none"/>
        </w:rPr>
      </w:pPr>
      <w:bookmarkStart w:name="_Toc162360197" w:id="69"/>
      <w:bookmarkStart w:name="_Toc167190571" w:id="70"/>
      <w:r w:rsidRPr="00591535">
        <w:rPr>
          <w:rFonts w:ascii="Calibri Light" w:hAnsi="Calibri Light" w:eastAsia="Arial" w:cs="Calibri Light"/>
          <w:b/>
          <w:kern w:val="0"/>
          <w:lang w:eastAsia="en-GB"/>
          <w14:ligatures w14:val="none"/>
        </w:rPr>
        <w:t>9. Monitoring arrangements</w:t>
      </w:r>
      <w:bookmarkEnd w:id="69"/>
      <w:bookmarkEnd w:id="70"/>
      <w:r w:rsidRPr="00591535">
        <w:rPr>
          <w:rFonts w:ascii="Calibri Light" w:hAnsi="Calibri Light" w:eastAsia="Arial" w:cs="Calibri Light"/>
          <w:b/>
          <w:kern w:val="0"/>
          <w:lang w:eastAsia="en-GB"/>
          <w14:ligatures w14:val="none"/>
        </w:rPr>
        <w:t xml:space="preserve"> </w:t>
      </w:r>
    </w:p>
    <w:p w:rsidRPr="00591535" w:rsidR="00D5345E" w:rsidP="00D5345E" w:rsidRDefault="00D5345E" w14:paraId="4266B7AD" w14:textId="77777777">
      <w:pPr>
        <w:spacing w:after="240" w:line="259" w:lineRule="auto"/>
        <w:rPr>
          <w:rFonts w:ascii="Calibri Light" w:hAnsi="Calibri Light" w:eastAsia="MS Mincho" w:cs="Calibri Light"/>
          <w:kern w:val="0"/>
          <w:lang w:eastAsia="en-GB"/>
          <w14:ligatures w14:val="none"/>
        </w:rPr>
      </w:pPr>
      <w:r w:rsidRPr="00591535">
        <w:rPr>
          <w:rFonts w:ascii="Calibri Light" w:hAnsi="Calibri Light" w:eastAsia="MS Mincho" w:cs="Calibri Light"/>
          <w:kern w:val="0"/>
          <w:lang w:eastAsia="en-GB"/>
          <w14:ligatures w14:val="none"/>
        </w:rPr>
        <w:t xml:space="preserve">This policy will be reviewed as guidance from the local authority and/or DfE is updated, and as a minimum annually. At every review, the policy will be approved by the full governing board. </w:t>
      </w:r>
    </w:p>
    <w:p w:rsidRPr="00591535" w:rsidR="00D5345E" w:rsidP="00D5345E" w:rsidRDefault="00D5345E" w14:paraId="79A13698" w14:textId="77777777">
      <w:pPr>
        <w:spacing w:before="120" w:after="120" w:line="240" w:lineRule="auto"/>
        <w:outlineLvl w:val="0"/>
        <w:rPr>
          <w:rFonts w:ascii="Calibri Light" w:hAnsi="Calibri Light" w:eastAsia="Calibri" w:cs="Calibri Light"/>
          <w:b/>
          <w:kern w:val="0"/>
          <w:lang w:eastAsia="en-GB"/>
          <w14:ligatures w14:val="none"/>
        </w:rPr>
      </w:pPr>
      <w:bookmarkStart w:name="_Toc162360198" w:id="71"/>
      <w:bookmarkStart w:name="_Toc167190572" w:id="72"/>
      <w:r w:rsidRPr="00591535">
        <w:rPr>
          <w:rFonts w:ascii="Calibri Light" w:hAnsi="Calibri Light" w:eastAsia="Arial" w:cs="Calibri Light"/>
          <w:b/>
          <w:kern w:val="0"/>
          <w:lang w:eastAsia="en-GB"/>
          <w14:ligatures w14:val="none"/>
        </w:rPr>
        <w:t>10. Links with other policies</w:t>
      </w:r>
      <w:bookmarkEnd w:id="71"/>
      <w:bookmarkEnd w:id="72"/>
      <w:r w:rsidRPr="00591535">
        <w:rPr>
          <w:rFonts w:ascii="Calibri Light" w:hAnsi="Calibri Light" w:eastAsia="Arial" w:cs="Calibri Light"/>
          <w:b/>
          <w:kern w:val="0"/>
          <w:lang w:eastAsia="en-GB"/>
          <w14:ligatures w14:val="none"/>
        </w:rPr>
        <w:t xml:space="preserve"> </w:t>
      </w:r>
    </w:p>
    <w:p w:rsidRPr="00591535" w:rsidR="00D5345E" w:rsidP="00D5345E" w:rsidRDefault="00D5345E" w14:paraId="38B861C0" w14:textId="77777777">
      <w:pPr>
        <w:spacing w:after="120" w:line="240" w:lineRule="auto"/>
        <w:rPr>
          <w:rFonts w:ascii="Calibri Light" w:hAnsi="Calibri Light" w:eastAsia="MS Mincho" w:cs="Calibri Light"/>
          <w:kern w:val="0"/>
          <w:lang w:eastAsia="en-GB"/>
          <w14:ligatures w14:val="none"/>
        </w:rPr>
      </w:pPr>
      <w:bookmarkStart w:name="_Toc52356845" w:id="73"/>
      <w:r w:rsidRPr="00591535">
        <w:rPr>
          <w:rFonts w:ascii="Calibri Light" w:hAnsi="Calibri Light" w:eastAsia="MS Mincho" w:cs="Calibri Light"/>
          <w:kern w:val="0"/>
          <w:lang w:eastAsia="en-GB"/>
          <w14:ligatures w14:val="none"/>
        </w:rPr>
        <w:t>This policy links to the following policies:</w:t>
      </w:r>
    </w:p>
    <w:p w:rsidRPr="00591535" w:rsidR="00D5345E" w:rsidP="00D5345E" w:rsidRDefault="00D5345E" w14:paraId="148AD865" w14:textId="77777777">
      <w:pPr>
        <w:numPr>
          <w:ilvl w:val="0"/>
          <w:numId w:val="2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Child protection and safeguarding policy</w:t>
      </w:r>
    </w:p>
    <w:p w:rsidRPr="00591535" w:rsidR="00D5345E" w:rsidP="00D5345E" w:rsidRDefault="00D5345E" w14:paraId="2D9C65C5" w14:textId="77777777">
      <w:pPr>
        <w:numPr>
          <w:ilvl w:val="0"/>
          <w:numId w:val="24"/>
        </w:numPr>
        <w:spacing w:after="120" w:line="240" w:lineRule="auto"/>
        <w:rPr>
          <w:rFonts w:ascii="Calibri Light" w:hAnsi="Calibri Light" w:eastAsia="Times New Roman" w:cs="Calibri Light"/>
          <w:kern w:val="0"/>
          <w:lang w:eastAsia="en-GB"/>
          <w14:ligatures w14:val="none"/>
        </w:rPr>
      </w:pPr>
      <w:r w:rsidRPr="00591535">
        <w:rPr>
          <w:rFonts w:ascii="Calibri Light" w:hAnsi="Calibri Light" w:eastAsia="MS Mincho" w:cs="Calibri Light"/>
          <w:kern w:val="0"/>
          <w:lang w:eastAsia="en-GB"/>
          <w14:ligatures w14:val="none"/>
        </w:rPr>
        <w:t>Behaviour policy</w:t>
      </w:r>
    </w:p>
    <w:p w:rsidRPr="00D5345E" w:rsidR="00D5345E" w:rsidP="00D5345E" w:rsidRDefault="00D5345E" w14:paraId="63F9108E" w14:textId="77777777">
      <w:pPr>
        <w:keepNext/>
        <w:keepLines/>
        <w:spacing w:before="120" w:after="120" w:line="259" w:lineRule="auto"/>
        <w:outlineLvl w:val="2"/>
        <w:rPr>
          <w:rFonts w:ascii="Calibri Light" w:hAnsi="Calibri Light" w:eastAsia="MS Gothic" w:cs="Calibri Light"/>
          <w:b/>
          <w:bCs/>
          <w:kern w:val="0"/>
          <w:sz w:val="20"/>
          <w:szCs w:val="20"/>
          <w:lang w:eastAsia="en-GB"/>
          <w14:ligatures w14:val="none"/>
        </w:rPr>
      </w:pPr>
      <w:r w:rsidRPr="00591535">
        <w:rPr>
          <w:rFonts w:ascii="Calibri Light" w:hAnsi="Calibri Light" w:eastAsia="MS Gothic" w:cs="Calibri Light"/>
          <w:b/>
          <w:bCs/>
          <w:kern w:val="0"/>
          <w:sz w:val="20"/>
          <w:szCs w:val="20"/>
          <w:lang w:eastAsia="en-GB"/>
          <w14:ligatures w14:val="none"/>
        </w:rPr>
        <w:br w:type="page"/>
      </w:r>
      <w:bookmarkStart w:name="_Toc162360199" w:id="74"/>
      <w:bookmarkStart w:name="_Toc167190573" w:id="75"/>
      <w:r w:rsidRPr="00D5345E">
        <w:rPr>
          <w:rFonts w:ascii="Calibri Light" w:hAnsi="Calibri Light" w:eastAsia="Arial" w:cs="Calibri Light"/>
          <w:b/>
          <w:bCs/>
          <w:kern w:val="0"/>
          <w:sz w:val="20"/>
          <w:szCs w:val="20"/>
          <w:lang w:eastAsia="en-GB"/>
          <w14:ligatures w14:val="none"/>
        </w:rPr>
        <w:t>Appendix 1: attendance codes</w:t>
      </w:r>
      <w:bookmarkEnd w:id="73"/>
      <w:bookmarkEnd w:id="74"/>
      <w:bookmarkEnd w:id="75"/>
      <w:r w:rsidRPr="00D5345E">
        <w:rPr>
          <w:rFonts w:ascii="Calibri Light" w:hAnsi="Calibri Light" w:eastAsia="Arial" w:cs="Calibri Light"/>
          <w:b/>
          <w:bCs/>
          <w:kern w:val="0"/>
          <w:sz w:val="20"/>
          <w:szCs w:val="20"/>
          <w:lang w:eastAsia="en-GB"/>
          <w14:ligatures w14:val="none"/>
        </w:rPr>
        <w:t xml:space="preserve"> </w:t>
      </w:r>
    </w:p>
    <w:p w:rsidRPr="00D5345E" w:rsidR="00D5345E" w:rsidP="00D5345E" w:rsidRDefault="00D5345E" w14:paraId="64FCF731" w14:textId="77777777">
      <w:pPr>
        <w:spacing w:after="120" w:line="240" w:lineRule="auto"/>
        <w:rPr>
          <w:rFonts w:ascii="Calibri Light" w:hAnsi="Calibri Light" w:eastAsia="MS Mincho" w:cs="Calibri Light"/>
          <w:kern w:val="0"/>
          <w:sz w:val="20"/>
          <w:szCs w:val="20"/>
          <w:lang w:eastAsia="en-GB"/>
          <w14:ligatures w14:val="none"/>
        </w:rPr>
      </w:pPr>
      <w:bookmarkStart w:name="_Hlk165632505" w:id="76"/>
      <w:r w:rsidRPr="00D5345E">
        <w:rPr>
          <w:rFonts w:ascii="Calibri Light" w:hAnsi="Calibri Light" w:eastAsia="MS Mincho" w:cs="Calibri Light"/>
          <w:kern w:val="0"/>
          <w:sz w:val="20"/>
          <w:szCs w:val="20"/>
          <w:lang w:eastAsia="en-GB"/>
          <w14:ligatures w14:val="none"/>
        </w:rPr>
        <w:t xml:space="preserve">The following codes are taken from the DfE’s </w:t>
      </w:r>
      <w:hyperlink w:history="1" r:id="rId25">
        <w:r w:rsidRPr="00D5345E">
          <w:rPr>
            <w:rFonts w:ascii="Calibri Light" w:hAnsi="Calibri Light" w:eastAsia="MS Mincho" w:cs="Calibri Light"/>
            <w:kern w:val="0"/>
            <w:sz w:val="20"/>
            <w:szCs w:val="20"/>
            <w:u w:val="single"/>
            <w:lang w:eastAsia="en-GB"/>
            <w14:ligatures w14:val="none"/>
          </w:rPr>
          <w:t>guidance on school attendance</w:t>
        </w:r>
      </w:hyperlink>
      <w:r w:rsidRPr="00D5345E">
        <w:rPr>
          <w:rFonts w:ascii="Calibri Light" w:hAnsi="Calibri Light" w:eastAsia="MS Mincho" w:cs="Calibri Light"/>
          <w:kern w:val="0"/>
          <w:sz w:val="20"/>
          <w:szCs w:val="20"/>
          <w:lang w:eastAsia="en-GB"/>
          <w14:ligatures w14:val="none"/>
        </w:rPr>
        <w:t>.</w:t>
      </w:r>
    </w:p>
    <w:tbl>
      <w:tblPr>
        <w:tblW w:w="9732" w:type="dxa"/>
        <w:tblInd w:w="108" w:type="dxa"/>
        <w:tblBorders>
          <w:top w:val="single" w:color="BFBFBF" w:sz="18" w:space="0"/>
          <w:left w:val="single" w:color="BFBFBF" w:sz="18" w:space="0"/>
          <w:bottom w:val="single" w:color="BFBFBF" w:sz="18" w:space="0"/>
          <w:right w:val="single" w:color="BFBFBF" w:sz="18" w:space="0"/>
          <w:insideH w:val="nil"/>
          <w:insideV w:val="nil"/>
        </w:tblBorders>
        <w:tblCellMar>
          <w:left w:w="0" w:type="dxa"/>
          <w:right w:w="0" w:type="dxa"/>
        </w:tblCellMar>
        <w:tblLook w:val="04A0" w:firstRow="1" w:lastRow="0" w:firstColumn="1" w:lastColumn="0" w:noHBand="0" w:noVBand="1"/>
      </w:tblPr>
      <w:tblGrid>
        <w:gridCol w:w="1701"/>
        <w:gridCol w:w="3402"/>
        <w:gridCol w:w="4629"/>
      </w:tblGrid>
      <w:tr w:rsidRPr="00D5345E" w:rsidR="00D5345E" w:rsidTr="00F335D8" w14:paraId="72790B19" w14:textId="77777777">
        <w:trPr>
          <w:trHeight w:val="27"/>
        </w:trPr>
        <w:tc>
          <w:tcPr>
            <w:tcW w:w="1701" w:type="dxa"/>
            <w:tcBorders>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D5345E" w:rsidR="00D5345E" w:rsidP="00D5345E" w:rsidRDefault="00D5345E" w14:paraId="57A40A4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Code</w:t>
            </w:r>
          </w:p>
        </w:tc>
        <w:tc>
          <w:tcPr>
            <w:tcW w:w="3402" w:type="dxa"/>
            <w:tcBorders>
              <w:left w:val="single" w:color="BFBFBF" w:sz="18" w:space="0"/>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D5345E" w:rsidR="00D5345E" w:rsidP="00D5345E" w:rsidRDefault="00D5345E" w14:paraId="4B2C6E0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Definition</w:t>
            </w:r>
          </w:p>
        </w:tc>
        <w:tc>
          <w:tcPr>
            <w:tcW w:w="4629" w:type="dxa"/>
            <w:tcBorders>
              <w:left w:val="single" w:color="BFBFBF" w:sz="18" w:space="0"/>
              <w:bottom w:val="single" w:color="BFBFBF" w:sz="18" w:space="0"/>
            </w:tcBorders>
            <w:shd w:val="clear" w:color="auto" w:fill="BFBFBF"/>
            <w:tcMar>
              <w:top w:w="114" w:type="dxa"/>
              <w:left w:w="108" w:type="dxa"/>
              <w:bottom w:w="114" w:type="dxa"/>
              <w:right w:w="108" w:type="dxa"/>
            </w:tcMar>
            <w:vAlign w:val="center"/>
            <w:hideMark/>
          </w:tcPr>
          <w:p w:rsidRPr="00D5345E" w:rsidR="00D5345E" w:rsidP="00D5345E" w:rsidRDefault="00D5345E" w14:paraId="02863A5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Scenario</w:t>
            </w:r>
          </w:p>
        </w:tc>
      </w:tr>
      <w:tr w:rsidRPr="00D5345E" w:rsidR="00D5345E" w:rsidTr="00F335D8" w14:paraId="1119ACD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8ABA2B7"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B8E0EC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Present (am)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73DA19B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present at morning registration</w:t>
            </w:r>
          </w:p>
        </w:tc>
      </w:tr>
      <w:tr w:rsidRPr="00D5345E" w:rsidR="00D5345E" w:rsidTr="00F335D8" w14:paraId="3BE57C5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1089DD5"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29BB32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Present (pm)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0A355AB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present at afternoon registration</w:t>
            </w:r>
          </w:p>
        </w:tc>
      </w:tr>
      <w:tr w:rsidRPr="00D5345E" w:rsidR="00D5345E" w:rsidTr="00F335D8" w14:paraId="177273B3"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DDEE97E"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L</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1BB07E36"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Late arrival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5CE6A5C6"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arrives late before register has closed</w:t>
            </w:r>
          </w:p>
        </w:tc>
      </w:tr>
      <w:tr w:rsidRPr="00D5345E" w:rsidR="00D5345E" w:rsidTr="00F335D8" w14:paraId="0D174909"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1CCD5A8B"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Attending a place other than the school</w:t>
            </w:r>
          </w:p>
        </w:tc>
      </w:tr>
      <w:tr w:rsidRPr="00D5345E" w:rsidR="00D5345E" w:rsidTr="00F335D8" w14:paraId="7086EB39"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1599D22"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K</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5EE0A66"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Attending education provision arranged by the local authority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811DE3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attending a place other than a school at which they are registered, for educational provision arranged by the local authority</w:t>
            </w:r>
          </w:p>
        </w:tc>
      </w:tr>
      <w:tr w:rsidRPr="00D5345E" w:rsidR="00D5345E" w:rsidTr="00F335D8" w14:paraId="38B2ADD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2FAE498"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V</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E204A7F"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Attending an educational visit or trip</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67D6DB94"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on an educational visit/trip organised or approved by the school</w:t>
            </w:r>
          </w:p>
        </w:tc>
      </w:tr>
      <w:tr w:rsidRPr="00D5345E" w:rsidR="00D5345E" w:rsidTr="00F335D8" w14:paraId="745E6CA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9C3A1E4"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P</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12675AE"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Participating in a sporting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5B7D637C"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participating in a supervised sporting activity approved by the school</w:t>
            </w:r>
          </w:p>
        </w:tc>
      </w:tr>
      <w:tr w:rsidRPr="00D5345E" w:rsidR="00D5345E" w:rsidTr="00F335D8" w14:paraId="66CF893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57A3B7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W</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1D495D44"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Attending work experience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28BC34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on an approved work experience placement</w:t>
            </w:r>
          </w:p>
        </w:tc>
      </w:tr>
      <w:tr w:rsidRPr="00D5345E" w:rsidR="00D5345E" w:rsidTr="00F335D8" w14:paraId="3CF429F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2D081BD"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B</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40DF950"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Attending any other approved educational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3722611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attending a place for an approved educational activity that is not a sporting activity or work experience</w:t>
            </w:r>
          </w:p>
        </w:tc>
      </w:tr>
      <w:tr w:rsidRPr="00D5345E" w:rsidR="00D5345E" w:rsidTr="00F335D8" w14:paraId="5EEAB44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DFBBF4D"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D</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DE6D87F"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Dual registered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5C0C4CC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attending a session at another setting where they are also registered</w:t>
            </w:r>
          </w:p>
        </w:tc>
      </w:tr>
      <w:tr w:rsidRPr="00D5345E" w:rsidR="00D5345E" w:rsidTr="00F335D8" w14:paraId="654D29CB"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6D11F767"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 xml:space="preserve">Absent </w:t>
            </w:r>
            <w:r w:rsidRPr="00D5345E">
              <w:rPr>
                <w:rFonts w:ascii="Calibri Light" w:hAnsi="Calibri Light" w:eastAsia="MS Mincho" w:cs="Calibri Light"/>
                <w:b/>
                <w:bCs/>
                <w:kern w:val="0"/>
                <w:sz w:val="20"/>
                <w:szCs w:val="20"/>
                <w:shd w:val="clear" w:color="auto" w:fill="FFFFFF"/>
                <w:lang w:eastAsia="en-GB"/>
                <w14:ligatures w14:val="none"/>
              </w:rPr>
              <w:t>–</w:t>
            </w:r>
            <w:r w:rsidRPr="00D5345E">
              <w:rPr>
                <w:rFonts w:ascii="Calibri Light" w:hAnsi="Calibri Light" w:eastAsia="MS Mincho" w:cs="Calibri Light"/>
                <w:b/>
                <w:bCs/>
                <w:kern w:val="0"/>
                <w:sz w:val="20"/>
                <w:szCs w:val="20"/>
                <w:lang w:eastAsia="en-GB"/>
                <w14:ligatures w14:val="none"/>
              </w:rPr>
              <w:t xml:space="preserve"> leave of absence</w:t>
            </w:r>
          </w:p>
        </w:tc>
      </w:tr>
      <w:tr w:rsidRPr="00D5345E" w:rsidR="00D5345E" w:rsidTr="00F335D8" w14:paraId="22F0D27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C4948DB"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C1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27CD9EC"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Participating in a regulated performance or undertaking regulated employment abroad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0AC0D67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undertaking employment (paid or unpaid) during school hours, approved by the school</w:t>
            </w:r>
          </w:p>
        </w:tc>
      </w:tr>
      <w:tr w:rsidRPr="00D5345E" w:rsidR="00D5345E" w:rsidTr="00F335D8" w14:paraId="77B54C2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BC6653B"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M</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5263C6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Medical/dental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36E7DA7A"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at a medical or dental appointment</w:t>
            </w:r>
          </w:p>
        </w:tc>
      </w:tr>
      <w:tr w:rsidRPr="00D5345E" w:rsidR="00D5345E" w:rsidTr="00F335D8" w14:paraId="6AE6F41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136E869"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J1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27EA3D7"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Interview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3F604294"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an interview with a prospective employer/educational establishment</w:t>
            </w:r>
          </w:p>
        </w:tc>
      </w:tr>
      <w:tr w:rsidRPr="00D5345E" w:rsidR="00D5345E" w:rsidTr="00F335D8" w14:paraId="76B0493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92E905D"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S</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A65053E"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Study leave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08703FA"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been granted leave of absence to study for a public examination</w:t>
            </w:r>
          </w:p>
        </w:tc>
      </w:tr>
      <w:tr w:rsidRPr="00D5345E" w:rsidR="00D5345E" w:rsidTr="00F335D8" w14:paraId="1E985ED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3F68492"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X</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348C5F6"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Not required to be in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19DF179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of non-compulsory school age is not required to attend</w:t>
            </w:r>
          </w:p>
        </w:tc>
      </w:tr>
      <w:tr w:rsidRPr="00D5345E" w:rsidR="00D5345E" w:rsidTr="00F335D8" w14:paraId="3C634A1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67C0373"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C2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E9D3156"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Part-time timetable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1F7A92ED"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not in school due to having a part-time timetable</w:t>
            </w:r>
          </w:p>
        </w:tc>
      </w:tr>
      <w:tr w:rsidRPr="00D5345E" w:rsidR="00D5345E" w:rsidTr="00F335D8" w14:paraId="143EE4E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81F2755"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C</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E34B7D3"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Exceptional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777D129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been granted a leave of absence due to exceptional circumstances</w:t>
            </w:r>
          </w:p>
        </w:tc>
      </w:tr>
      <w:tr w:rsidRPr="00D5345E" w:rsidR="00D5345E" w:rsidTr="00F335D8" w14:paraId="17F824DD"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BE1293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 xml:space="preserve">Absent </w:t>
            </w:r>
            <w:r w:rsidRPr="00D5345E">
              <w:rPr>
                <w:rFonts w:ascii="Calibri Light" w:hAnsi="Calibri Light" w:eastAsia="MS Mincho" w:cs="Calibri Light"/>
                <w:b/>
                <w:bCs/>
                <w:kern w:val="0"/>
                <w:sz w:val="20"/>
                <w:szCs w:val="20"/>
                <w:shd w:val="clear" w:color="auto" w:fill="FFFFFF"/>
                <w:lang w:eastAsia="en-GB"/>
                <w14:ligatures w14:val="none"/>
              </w:rPr>
              <w:t>–</w:t>
            </w:r>
            <w:r w:rsidRPr="00D5345E">
              <w:rPr>
                <w:rFonts w:ascii="Calibri Light" w:hAnsi="Calibri Light" w:eastAsia="MS Mincho" w:cs="Calibri Light"/>
                <w:b/>
                <w:bCs/>
                <w:kern w:val="0"/>
                <w:sz w:val="20"/>
                <w:szCs w:val="20"/>
                <w:lang w:eastAsia="en-GB"/>
                <w14:ligatures w14:val="none"/>
              </w:rPr>
              <w:t xml:space="preserve"> other authorised reasons</w:t>
            </w:r>
          </w:p>
        </w:tc>
      </w:tr>
      <w:tr w:rsidRPr="00D5345E" w:rsidR="00D5345E" w:rsidTr="00F335D8" w14:paraId="104D1F0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5AAF6F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AD25DC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Parent travelling for occupational purposes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63640CD4"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 ‘mobile child’ who is travelling with their parent(s) who are travelling for occupational purposes</w:t>
            </w:r>
          </w:p>
        </w:tc>
      </w:tr>
      <w:tr w:rsidRPr="00D5345E" w:rsidR="00D5345E" w:rsidTr="00F335D8" w14:paraId="3A718FC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9ACD6C3"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R</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6B7FB03"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Religious observance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0B258BD1"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taking part in a day of religious observance</w:t>
            </w:r>
          </w:p>
        </w:tc>
      </w:tr>
      <w:tr w:rsidRPr="00D5345E" w:rsidR="00D5345E" w:rsidTr="00F335D8" w14:paraId="5B26B7E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1A6216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I</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D5D6C20"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Illness (not medical or 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1409E86F"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unable to attend due to illness (either related to physical or mental health)</w:t>
            </w:r>
          </w:p>
        </w:tc>
      </w:tr>
      <w:tr w:rsidRPr="00D5345E" w:rsidR="00D5345E" w:rsidTr="00F335D8" w14:paraId="6F20425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768E623"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E</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E51BDC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 xml:space="preserve">Suspended or excluded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70EA7F3D"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been suspended or excluded from school and no alternative provision has been made</w:t>
            </w:r>
          </w:p>
        </w:tc>
      </w:tr>
      <w:tr w:rsidRPr="00D5345E" w:rsidR="00D5345E" w:rsidTr="00F335D8" w14:paraId="1DD1874C"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39DF51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 xml:space="preserve">Absent </w:t>
            </w:r>
            <w:r w:rsidRPr="00D5345E">
              <w:rPr>
                <w:rFonts w:ascii="Calibri Light" w:hAnsi="Calibri Light" w:eastAsia="MS Mincho" w:cs="Calibri Light"/>
                <w:b/>
                <w:bCs/>
                <w:kern w:val="0"/>
                <w:sz w:val="20"/>
                <w:szCs w:val="20"/>
                <w:shd w:val="clear" w:color="auto" w:fill="FFFFFF"/>
                <w:lang w:eastAsia="en-GB"/>
                <w14:ligatures w14:val="none"/>
              </w:rPr>
              <w:t>–</w:t>
            </w:r>
            <w:r w:rsidRPr="00D5345E">
              <w:rPr>
                <w:rFonts w:ascii="Calibri Light" w:hAnsi="Calibri Light" w:eastAsia="MS Mincho" w:cs="Calibri Light"/>
                <w:b/>
                <w:bCs/>
                <w:kern w:val="0"/>
                <w:sz w:val="20"/>
                <w:szCs w:val="20"/>
                <w:lang w:eastAsia="en-GB"/>
                <w14:ligatures w14:val="none"/>
              </w:rPr>
              <w:t xml:space="preserve"> unable to attend school because of unavoidable cause</w:t>
            </w:r>
          </w:p>
        </w:tc>
      </w:tr>
      <w:tr w:rsidRPr="00D5345E" w:rsidR="00D5345E" w:rsidTr="00F335D8" w14:paraId="3F791D59"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A402AB5"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Q</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AB308CA"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Lack of access arrangements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1651F93"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 xml:space="preserve">Pupil is unable to attend school because the </w:t>
            </w:r>
            <w:r w:rsidRPr="00D5345E">
              <w:rPr>
                <w:rFonts w:ascii="Calibri Light" w:hAnsi="Calibri Light" w:eastAsia="MS Mincho" w:cs="Calibri Light"/>
                <w:kern w:val="0"/>
                <w:sz w:val="20"/>
                <w:szCs w:val="20"/>
                <w:lang w:eastAsia="en-GB"/>
                <w14:ligatures w14:val="none"/>
              </w:rPr>
              <w:br/>
            </w:r>
            <w:r w:rsidRPr="00D5345E">
              <w:rPr>
                <w:rFonts w:ascii="Calibri Light" w:hAnsi="Calibri Light" w:eastAsia="MS Mincho" w:cs="Calibri Light"/>
                <w:kern w:val="0"/>
                <w:sz w:val="20"/>
                <w:szCs w:val="20"/>
                <w:lang w:eastAsia="en-GB"/>
                <w14:ligatures w14:val="none"/>
              </w:rPr>
              <w:t>local authority has failed to make access arrangements to enable attendance at school</w:t>
            </w:r>
          </w:p>
        </w:tc>
      </w:tr>
      <w:tr w:rsidRPr="00D5345E" w:rsidR="00D5345E" w:rsidTr="00F335D8" w14:paraId="44C2715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467BC18"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AA7B99D"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Transport not available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F888E2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unable to attend because school is not within walking distance of their home and the transport normally provided is not available</w:t>
            </w:r>
          </w:p>
        </w:tc>
      </w:tr>
      <w:tr w:rsidRPr="00D5345E" w:rsidR="00D5345E" w:rsidTr="00F335D8" w14:paraId="69FD29E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283FF02"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CDAE417"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Widespread disruption to travel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046D23A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unable to attend because of widespread disruption to travel caused by a local, national or international emergency</w:t>
            </w:r>
          </w:p>
        </w:tc>
      </w:tr>
      <w:tr w:rsidRPr="00D5345E" w:rsidR="00D5345E" w:rsidTr="00F335D8" w14:paraId="306380F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03CC51A"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Y3</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66255E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Part of school premises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586687E"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unable to attend because they cannot practicably be accommodated in the part of the premises that remains open</w:t>
            </w:r>
          </w:p>
        </w:tc>
      </w:tr>
      <w:tr w:rsidRPr="00D5345E" w:rsidR="00D5345E" w:rsidTr="00F335D8" w14:paraId="3DAF3AC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458543B"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 xml:space="preserve">Y4 </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BA451F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Whole school site unexpectedly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69E97EB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Every pupil absent as the school is closed unexpectedly (e.g. due to adverse weather)</w:t>
            </w:r>
          </w:p>
        </w:tc>
      </w:tr>
      <w:tr w:rsidRPr="00D5345E" w:rsidR="00D5345E" w:rsidTr="00F335D8" w14:paraId="03104A76"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66EA748"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Y5</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E143777"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Criminal justice detention</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8A0C6E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unable to attend as they are:</w:t>
            </w:r>
          </w:p>
          <w:p w:rsidRPr="00D5345E" w:rsidR="00D5345E" w:rsidP="00D5345E" w:rsidRDefault="00D5345E" w14:paraId="5AFBF46B" w14:textId="77777777">
            <w:pPr>
              <w:numPr>
                <w:ilvl w:val="0"/>
                <w:numId w:val="1"/>
              </w:numPr>
              <w:pBdr>
                <w:left w:val="none" w:color="auto" w:sz="0" w:space="8"/>
              </w:pBdr>
              <w:spacing w:after="120" w:line="240" w:lineRule="auto"/>
              <w:ind w:hanging="424"/>
              <w:rPr>
                <w:rFonts w:ascii="Calibri Light" w:hAnsi="Calibri Light" w:eastAsia="Times New Roman"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In police detention</w:t>
            </w:r>
          </w:p>
          <w:p w:rsidRPr="00D5345E" w:rsidR="00D5345E" w:rsidP="00D5345E" w:rsidRDefault="00D5345E" w14:paraId="0EDC9EEA" w14:textId="77777777">
            <w:pPr>
              <w:numPr>
                <w:ilvl w:val="0"/>
                <w:numId w:val="1"/>
              </w:numPr>
              <w:pBdr>
                <w:left w:val="none" w:color="auto" w:sz="0" w:space="8"/>
              </w:pBdr>
              <w:spacing w:after="120" w:line="240" w:lineRule="auto"/>
              <w:ind w:hanging="424"/>
              <w:rPr>
                <w:rFonts w:ascii="Calibri Light" w:hAnsi="Calibri Light" w:eastAsia="Times New Roman"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Remanded to youth detention, awaiting trial or sentencing, or</w:t>
            </w:r>
          </w:p>
          <w:p w:rsidRPr="00D5345E" w:rsidR="00D5345E" w:rsidP="00D5345E" w:rsidRDefault="00D5345E" w14:paraId="40C93C04" w14:textId="77777777">
            <w:pPr>
              <w:numPr>
                <w:ilvl w:val="0"/>
                <w:numId w:val="1"/>
              </w:numPr>
              <w:pBdr>
                <w:left w:val="none" w:color="auto" w:sz="0" w:space="8"/>
              </w:pBdr>
              <w:spacing w:after="120" w:line="240" w:lineRule="auto"/>
              <w:ind w:hanging="424"/>
              <w:rPr>
                <w:rFonts w:ascii="Calibri Light" w:hAnsi="Calibri Light" w:eastAsia="Times New Roman"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Detained under a sentence of detention</w:t>
            </w:r>
          </w:p>
        </w:tc>
      </w:tr>
      <w:tr w:rsidRPr="00D5345E" w:rsidR="00D5345E" w:rsidTr="00F335D8" w14:paraId="1FFEFA3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3053EA7"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Y6</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1B413F7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Public health guidance or law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312CD548"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Pupil’s travel to or attendance at the school would be prohibited under public health guidance or law</w:t>
            </w:r>
          </w:p>
        </w:tc>
      </w:tr>
      <w:tr w:rsidRPr="00D5345E" w:rsidR="00D5345E" w:rsidTr="00F335D8" w14:paraId="2770D6BF"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13D18EE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Y7</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9652BD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Any other unavoidable cause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694F6F61"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To be used where an unavoidable cause is not covered by the other codes</w:t>
            </w:r>
          </w:p>
        </w:tc>
      </w:tr>
      <w:tr w:rsidRPr="00D5345E" w:rsidR="00D5345E" w:rsidTr="00F335D8" w14:paraId="10989EE9"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EEB368E"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 xml:space="preserve">Absent </w:t>
            </w:r>
            <w:r w:rsidRPr="00D5345E">
              <w:rPr>
                <w:rFonts w:ascii="Calibri Light" w:hAnsi="Calibri Light" w:eastAsia="MS Mincho" w:cs="Calibri Light"/>
                <w:b/>
                <w:bCs/>
                <w:kern w:val="0"/>
                <w:sz w:val="20"/>
                <w:szCs w:val="20"/>
                <w:shd w:val="clear" w:color="auto" w:fill="FFFFFF"/>
                <w:lang w:eastAsia="en-GB"/>
                <w14:ligatures w14:val="none"/>
              </w:rPr>
              <w:t>–</w:t>
            </w:r>
            <w:r w:rsidRPr="00D5345E">
              <w:rPr>
                <w:rFonts w:ascii="Calibri Light" w:hAnsi="Calibri Light" w:eastAsia="MS Mincho" w:cs="Calibri Light"/>
                <w:b/>
                <w:bCs/>
                <w:kern w:val="0"/>
                <w:sz w:val="20"/>
                <w:szCs w:val="20"/>
                <w:lang w:eastAsia="en-GB"/>
                <w14:ligatures w14:val="none"/>
              </w:rPr>
              <w:t xml:space="preserve"> unauthorised absence</w:t>
            </w:r>
          </w:p>
        </w:tc>
      </w:tr>
      <w:tr w:rsidRPr="00D5345E" w:rsidR="00D5345E" w:rsidTr="00F335D8" w14:paraId="4180538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A150266"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G</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309CDE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Holiday not granted by the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A2D28BA"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is absent for the purpose of a holiday, not approved by the school</w:t>
            </w:r>
          </w:p>
        </w:tc>
      </w:tr>
      <w:tr w:rsidRPr="00D5345E" w:rsidR="00D5345E" w:rsidTr="00F335D8" w14:paraId="32096B9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311CB84"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N</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0CB986DC"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 xml:space="preserve">Reason for absence not yet established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4775BCC"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Reason for absence has not been established before the register closes</w:t>
            </w:r>
          </w:p>
        </w:tc>
      </w:tr>
      <w:tr w:rsidRPr="00D5345E" w:rsidR="00D5345E" w:rsidTr="00F335D8" w14:paraId="1B9CFD7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2E714876"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O</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AF5B115"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Absent in other or unknown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4E9740C7"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No reason for absence has been established, or the school isn’t satisfied that the reason given would be recorded using one of the codes for authorised absence</w:t>
            </w:r>
          </w:p>
        </w:tc>
      </w:tr>
      <w:tr w:rsidRPr="00D5345E" w:rsidR="00D5345E" w:rsidTr="00F335D8" w14:paraId="0ED51AB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70B3A825"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U</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37469A50"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Arrived in school after registration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A9AC71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arrived late, after the register has closed but before the end of session</w:t>
            </w:r>
          </w:p>
        </w:tc>
      </w:tr>
      <w:tr w:rsidRPr="00D5345E" w:rsidR="00D5345E" w:rsidTr="00F335D8" w14:paraId="33651B3F"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206DE7DF"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Administrative codes</w:t>
            </w:r>
          </w:p>
        </w:tc>
      </w:tr>
      <w:tr w:rsidRPr="00D5345E" w:rsidR="00D5345E" w:rsidTr="00F335D8" w14:paraId="05A9BB3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8D3136E"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Z</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649D511B"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Prospective pupil not on admission register</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D5345E" w:rsidR="00D5345E" w:rsidP="00D5345E" w:rsidRDefault="00D5345E" w14:paraId="023D531A"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Pupil has not joined school yet but has been registered</w:t>
            </w:r>
          </w:p>
        </w:tc>
      </w:tr>
      <w:tr w:rsidRPr="00D5345E" w:rsidR="00D5345E" w:rsidTr="00F335D8" w14:paraId="2EB40D5F" w14:textId="77777777">
        <w:tc>
          <w:tcPr>
            <w:tcW w:w="1701" w:type="dxa"/>
            <w:tcBorders>
              <w:top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5B7F7A8E" w14:textId="77777777">
            <w:pPr>
              <w:spacing w:after="120" w:line="240" w:lineRule="auto"/>
              <w:jc w:val="center"/>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b/>
                <w:bCs/>
                <w:kern w:val="0"/>
                <w:sz w:val="20"/>
                <w:szCs w:val="20"/>
                <w:lang w:eastAsia="en-GB"/>
                <w14:ligatures w14:val="none"/>
              </w:rPr>
              <w:t>#</w:t>
            </w:r>
          </w:p>
        </w:tc>
        <w:tc>
          <w:tcPr>
            <w:tcW w:w="3402" w:type="dxa"/>
            <w:tcBorders>
              <w:top w:val="single" w:color="BFBFBF" w:sz="18" w:space="0"/>
              <w:left w:val="single" w:color="BFBFBF" w:sz="18" w:space="0"/>
              <w:right w:val="single" w:color="BFBFBF" w:sz="18" w:space="0"/>
            </w:tcBorders>
            <w:tcMar>
              <w:top w:w="114" w:type="dxa"/>
              <w:left w:w="108" w:type="dxa"/>
              <w:bottom w:w="114" w:type="dxa"/>
              <w:right w:w="108" w:type="dxa"/>
            </w:tcMar>
            <w:vAlign w:val="center"/>
            <w:hideMark/>
          </w:tcPr>
          <w:p w:rsidRPr="00D5345E" w:rsidR="00D5345E" w:rsidP="00D5345E" w:rsidRDefault="00D5345E" w14:paraId="448D810D"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Planned whole-school closure</w:t>
            </w:r>
          </w:p>
        </w:tc>
        <w:tc>
          <w:tcPr>
            <w:tcW w:w="4629" w:type="dxa"/>
            <w:tcBorders>
              <w:top w:val="single" w:color="BFBFBF" w:sz="18" w:space="0"/>
              <w:left w:val="single" w:color="BFBFBF" w:sz="18" w:space="0"/>
            </w:tcBorders>
            <w:tcMar>
              <w:top w:w="114" w:type="dxa"/>
              <w:left w:w="108" w:type="dxa"/>
              <w:bottom w:w="114" w:type="dxa"/>
              <w:right w:w="108" w:type="dxa"/>
            </w:tcMar>
            <w:vAlign w:val="center"/>
            <w:hideMark/>
          </w:tcPr>
          <w:p w:rsidRPr="00D5345E" w:rsidR="00D5345E" w:rsidP="00D5345E" w:rsidRDefault="00D5345E" w14:paraId="039CBAB9" w14:textId="77777777">
            <w:pPr>
              <w:spacing w:after="120" w:line="240" w:lineRule="auto"/>
              <w:rPr>
                <w:rFonts w:ascii="Calibri Light" w:hAnsi="Calibri Light" w:eastAsia="MS Mincho" w:cs="Calibri Light"/>
                <w:kern w:val="0"/>
                <w:sz w:val="20"/>
                <w:szCs w:val="20"/>
                <w:lang w:eastAsia="en-GB"/>
                <w14:ligatures w14:val="none"/>
              </w:rPr>
            </w:pPr>
            <w:r w:rsidRPr="00D5345E">
              <w:rPr>
                <w:rFonts w:ascii="Calibri Light" w:hAnsi="Calibri Light" w:eastAsia="MS Mincho" w:cs="Calibri Light"/>
                <w:kern w:val="0"/>
                <w:sz w:val="20"/>
                <w:szCs w:val="20"/>
                <w:lang w:eastAsia="en-GB"/>
                <w14:ligatures w14:val="none"/>
              </w:rPr>
              <w:t>Whole-school closures that are known and planned in advance, including school holidays</w:t>
            </w:r>
          </w:p>
        </w:tc>
      </w:tr>
    </w:tbl>
    <w:p w:rsidRPr="00D5345E" w:rsidR="00D5345E" w:rsidP="00D5345E" w:rsidRDefault="00D5345E" w14:paraId="4C71B7E6" w14:textId="77777777">
      <w:pPr>
        <w:spacing w:after="240" w:line="259" w:lineRule="auto"/>
        <w:rPr>
          <w:rFonts w:ascii="Calibri Light" w:hAnsi="Calibri Light" w:eastAsia="MS Mincho" w:cs="Calibri Light"/>
          <w:kern w:val="0"/>
          <w:sz w:val="20"/>
          <w:szCs w:val="20"/>
          <w:lang w:eastAsia="en-GB"/>
          <w14:ligatures w14:val="none"/>
        </w:rPr>
      </w:pPr>
    </w:p>
    <w:bookmarkEnd w:id="76"/>
    <w:p w:rsidR="05AFD72E" w:rsidP="05AFD72E" w:rsidRDefault="05AFD72E" w14:paraId="17D94353" w14:textId="09C11A8C">
      <w:pPr>
        <w:spacing w:after="240" w:line="259" w:lineRule="auto"/>
        <w:rPr>
          <w:rFonts w:ascii="Calibri Light" w:hAnsi="Calibri Light" w:eastAsia="MS Mincho" w:cs="Calibri Light"/>
          <w:sz w:val="20"/>
          <w:szCs w:val="20"/>
          <w:lang w:eastAsia="en-GB"/>
        </w:rPr>
      </w:pPr>
    </w:p>
    <w:p w:rsidR="05AFD72E" w:rsidP="05AFD72E" w:rsidRDefault="05AFD72E" w14:paraId="68B0E7D4" w14:textId="4491B32A">
      <w:pPr>
        <w:spacing w:after="240" w:line="259" w:lineRule="auto"/>
        <w:rPr>
          <w:rFonts w:ascii="Calibri Light" w:hAnsi="Calibri Light" w:eastAsia="MS Mincho" w:cs="Calibri Light"/>
          <w:sz w:val="20"/>
          <w:szCs w:val="20"/>
          <w:lang w:eastAsia="en-GB"/>
        </w:rPr>
      </w:pPr>
    </w:p>
    <w:p w:rsidR="553AAEB4" w:rsidP="05AFD72E" w:rsidRDefault="553AAEB4" w14:paraId="67257540" w14:noSpellErr="1" w14:textId="77FDEAD1">
      <w:pPr>
        <w:spacing w:after="240" w:line="259" w:lineRule="auto"/>
        <w:rPr>
          <w:rFonts w:ascii="Calibri Light" w:hAnsi="Calibri Light" w:eastAsia="MS Mincho" w:cs="Calibri Light"/>
          <w:b w:val="1"/>
          <w:bCs w:val="1"/>
          <w:sz w:val="20"/>
          <w:szCs w:val="20"/>
          <w:u w:val="none"/>
          <w:lang w:eastAsia="en-GB"/>
        </w:rPr>
      </w:pPr>
      <w:r w:rsidRPr="00672EEE" w:rsidR="553AAEB4">
        <w:rPr>
          <w:rFonts w:ascii="Calibri Light" w:hAnsi="Calibri Light" w:eastAsia="MS Mincho" w:cs="Calibri Light"/>
          <w:b w:val="1"/>
          <w:bCs w:val="1"/>
          <w:sz w:val="20"/>
          <w:szCs w:val="20"/>
          <w:lang w:eastAsia="en-GB"/>
        </w:rPr>
        <w:t xml:space="preserve">Appendix 2: </w:t>
      </w:r>
    </w:p>
    <w:p w:rsidR="24C0C0C2" w:rsidP="00672EEE" w:rsidRDefault="24C0C0C2" w14:paraId="2C6BA4FE" w14:textId="2EFCE9CD">
      <w:pPr>
        <w:pStyle w:val="Normal"/>
        <w:spacing w:after="240" w:line="259" w:lineRule="auto"/>
      </w:pPr>
      <w:r w:rsidR="3410AAFF">
        <w:drawing>
          <wp:inline wp14:editId="7629F7B4" wp14:anchorId="28E349A3">
            <wp:extent cx="5556372" cy="7897813"/>
            <wp:effectExtent l="0" t="0" r="0" b="0"/>
            <wp:docPr id="9007484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0748408" name="Picture 900748408"/>
                    <pic:cNvPicPr/>
                  </pic:nvPicPr>
                  <pic:blipFill>
                    <a:blip xmlns:r="http://schemas.openxmlformats.org/officeDocument/2006/relationships" r:embed="rId185606918">
                      <a:extLst>
                        <a:ext uri="{28A0092B-C50C-407E-A947-70E740481C1C}">
                          <a14:useLocalDpi xmlns:a14="http://schemas.microsoft.com/office/drawing/2010/main"/>
                        </a:ext>
                      </a:extLst>
                    </a:blip>
                    <a:stretch>
                      <a:fillRect/>
                    </a:stretch>
                  </pic:blipFill>
                  <pic:spPr>
                    <a:xfrm rot="0">
                      <a:off x="0" y="0"/>
                      <a:ext cx="5556372" cy="7897813"/>
                    </a:xfrm>
                    <a:prstGeom prst="rect">
                      <a:avLst/>
                    </a:prstGeom>
                  </pic:spPr>
                </pic:pic>
              </a:graphicData>
            </a:graphic>
          </wp:inline>
        </w:drawing>
      </w:r>
    </w:p>
    <w:p w:rsidRPr="00D5345E" w:rsidR="00D5345E" w:rsidP="00D5345E" w:rsidRDefault="00D5345E" w14:paraId="41A8C9D9" w14:textId="77777777">
      <w:pPr>
        <w:spacing w:after="120" w:line="240" w:lineRule="auto"/>
        <w:rPr>
          <w:rFonts w:ascii="Calibri Light" w:hAnsi="Calibri Light" w:eastAsia="MS Mincho" w:cs="Calibri Light"/>
          <w:kern w:val="0"/>
          <w:sz w:val="20"/>
          <w:szCs w:val="20"/>
          <w14:ligatures w14:val="none"/>
        </w:rPr>
      </w:pPr>
    </w:p>
    <w:p w:rsidR="00673E06" w:rsidRDefault="00673E06" w14:paraId="3572CAEA" w14:textId="77777777"/>
    <w:sectPr w:rsidR="00673E06" w:rsidSect="00D5345E">
      <w:headerReference w:type="even" r:id="rId26"/>
      <w:headerReference w:type="default" r:id="rId27"/>
      <w:footerReference w:type="default" r:id="rId28"/>
      <w:headerReference w:type="first" r:id="rId29"/>
      <w:footerReference w:type="first" r:id="rId30"/>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35D8" w:rsidP="0010160F" w:rsidRDefault="00F335D8" w14:paraId="1F582662" w14:textId="77777777">
      <w:pPr>
        <w:spacing w:after="0" w:line="240" w:lineRule="auto"/>
      </w:pPr>
      <w:r>
        <w:separator/>
      </w:r>
    </w:p>
  </w:endnote>
  <w:endnote w:type="continuationSeparator" w:id="0">
    <w:p w:rsidR="00F335D8" w:rsidP="0010160F" w:rsidRDefault="00F335D8" w14:paraId="121D79B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2212599"/>
      <w:docPartObj>
        <w:docPartGallery w:val="Page Numbers (Bottom of Page)"/>
        <w:docPartUnique/>
      </w:docPartObj>
    </w:sdtPr>
    <w:sdtEndPr>
      <w:rPr>
        <w:color w:val="7F7F7F" w:themeColor="background1" w:themeShade="7F"/>
        <w:spacing w:val="60"/>
      </w:rPr>
    </w:sdtEndPr>
    <w:sdtContent>
      <w:p w:rsidR="00F335D8" w:rsidRDefault="00F335D8" w14:paraId="7F8C73D6"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F335D8" w:rsidRDefault="00F335D8" w14:paraId="4A44E27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Pr="00E36B11" w:rsidR="00F335D8" w:rsidTr="00F335D8" w14:paraId="1E78F0CE" w14:textId="77777777">
      <w:tc>
        <w:tcPr>
          <w:tcW w:w="6379" w:type="dxa"/>
        </w:tcPr>
        <w:p w:rsidRPr="00E36B11" w:rsidR="00F335D8" w:rsidP="00F335D8" w:rsidRDefault="00F335D8" w14:paraId="0CE364E7" w14:textId="77777777">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color="auto" w:sz="0" w:space="0" w:frame="1"/>
            </w:rPr>
            <w:t>© The Key Support Services Ltd | For terms of use, visit </w:t>
          </w:r>
          <w:hyperlink w:tgtFrame="_blank" w:history="1" r:id="rId1">
            <w:r w:rsidRPr="00E36B11">
              <w:rPr>
                <w:rStyle w:val="Hyperlink"/>
                <w:rFonts w:eastAsia="Times New Roman" w:cs="Arial"/>
                <w:color w:val="808080"/>
                <w:sz w:val="16"/>
                <w:szCs w:val="16"/>
                <w:bdr w:val="none" w:color="auto" w:sz="0" w:space="0" w:frame="1"/>
              </w:rPr>
              <w:t>thekeysupport.com/terms</w:t>
            </w:r>
          </w:hyperlink>
        </w:p>
      </w:tc>
      <w:tc>
        <w:tcPr>
          <w:tcW w:w="3402" w:type="dxa"/>
        </w:tcPr>
        <w:p w:rsidRPr="00E36B11" w:rsidR="00F335D8" w:rsidP="00F335D8" w:rsidRDefault="00F335D8" w14:paraId="0AA2B150" w14:textId="77777777">
          <w:pPr>
            <w:shd w:val="clear" w:color="auto" w:fill="FFFFFF"/>
            <w:textAlignment w:val="baseline"/>
            <w:rPr>
              <w:rFonts w:eastAsia="Times New Roman" w:cs="Arial"/>
              <w:color w:val="BFBFBF"/>
              <w:sz w:val="17"/>
              <w:szCs w:val="17"/>
              <w:bdr w:val="none" w:color="auto" w:sz="0" w:space="0" w:frame="1"/>
            </w:rPr>
          </w:pPr>
        </w:p>
      </w:tc>
    </w:tr>
  </w:tbl>
  <w:p w:rsidRPr="00E36B11" w:rsidR="00F335D8" w:rsidP="00F335D8" w:rsidRDefault="00F335D8" w14:paraId="20BABECB" w14:textId="77777777">
    <w:pPr>
      <w:pStyle w:val="Footer"/>
    </w:pPr>
    <w:r w:rsidRPr="00E36B11">
      <w:t>Page</w:t>
    </w:r>
    <w:r w:rsidRPr="00E36B11">
      <w:rPr>
        <w:b/>
      </w:rPr>
      <w:t xml:space="preserve"> </w:t>
    </w:r>
    <w:r w:rsidRPr="00E36B11">
      <w:rPr>
        <w:b/>
        <w:color w:val="FF1F64"/>
      </w:rPr>
      <w:t>|</w:t>
    </w:r>
    <w:r w:rsidRPr="00E36B11">
      <w:t xml:space="preserve"> </w:t>
    </w:r>
    <w:r w:rsidRPr="00E36B11">
      <w:fldChar w:fldCharType="begin"/>
    </w:r>
    <w:r w:rsidRPr="00E36B11">
      <w:instrText xml:space="preserve"> PAGE   \* MERGEFORMAT </w:instrText>
    </w:r>
    <w:r w:rsidRPr="00E36B11">
      <w:fldChar w:fldCharType="separate"/>
    </w:r>
    <w:r w:rsidRPr="00E36B11">
      <w:t>1</w:t>
    </w:r>
    <w:r w:rsidRPr="00E36B1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35D8" w:rsidP="0010160F" w:rsidRDefault="00F335D8" w14:paraId="64EF57E2" w14:textId="77777777">
      <w:pPr>
        <w:spacing w:after="0" w:line="240" w:lineRule="auto"/>
      </w:pPr>
      <w:r>
        <w:separator/>
      </w:r>
    </w:p>
  </w:footnote>
  <w:footnote w:type="continuationSeparator" w:id="0">
    <w:p w:rsidR="00F335D8" w:rsidP="0010160F" w:rsidRDefault="00F335D8" w14:paraId="47964C6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E36B11" w:rsidR="00F335D8" w:rsidRDefault="00F335D8" w14:paraId="554488E4" w14:textId="77777777">
    <w:r w:rsidRPr="00E36B11">
      <w:rPr>
        <w:noProof/>
      </w:rPr>
      <w:drawing>
        <wp:anchor distT="0" distB="0" distL="114300" distR="114300" simplePos="0" relativeHeight="251657216" behindDoc="1" locked="0" layoutInCell="1" allowOverlap="1" wp14:anchorId="7B234C9C" wp14:editId="143EEFFD">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035454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36B11" w:rsidR="00F335D8" w:rsidRDefault="00F335D8" w14:paraId="4D89855E" w14:textId="77777777"/>
  <w:p w:rsidRPr="00E36B11" w:rsidR="00F335D8" w:rsidRDefault="00F335D8" w14:paraId="2FCE336D" w14:textId="77777777"/>
  <w:p w:rsidRPr="00E36B11" w:rsidR="00F335D8" w:rsidRDefault="00F335D8" w14:paraId="1497B2FE"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36B11" w:rsidR="00F335D8" w:rsidRDefault="00F335D8" w14:paraId="458FD4BD" w14:textId="77777777"/>
  <w:p w:rsidRPr="00E36B11" w:rsidR="00F335D8" w:rsidP="00F335D8" w:rsidRDefault="00F335D8" w14:paraId="39E125DC"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A612B3"/>
    <w:multiLevelType w:val="hybridMultilevel"/>
    <w:tmpl w:val="086EAEAE"/>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A41241"/>
    <w:multiLevelType w:val="hybridMultilevel"/>
    <w:tmpl w:val="D0B68E26"/>
    <w:lvl w:ilvl="0" w:tplc="08090001">
      <w:start w:val="1"/>
      <w:numFmt w:val="bullet"/>
      <w:lvlText w:val=""/>
      <w:lvlJc w:val="left"/>
      <w:pPr>
        <w:ind w:left="360" w:hanging="360"/>
      </w:pPr>
      <w:rPr>
        <w:rFonts w:hint="default" w:ascii="Symbol" w:hAnsi="Symbol"/>
        <w:sz w:val="25"/>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3" w15:restartNumberingAfterBreak="0">
    <w:nsid w:val="03A15DDA"/>
    <w:multiLevelType w:val="hybridMultilevel"/>
    <w:tmpl w:val="7A1C0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41D7D86"/>
    <w:multiLevelType w:val="hybridMultilevel"/>
    <w:tmpl w:val="A9885A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8C172B5"/>
    <w:multiLevelType w:val="hybridMultilevel"/>
    <w:tmpl w:val="CB227E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F880C35"/>
    <w:multiLevelType w:val="hybridMultilevel"/>
    <w:tmpl w:val="DB44761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FC65F38"/>
    <w:multiLevelType w:val="hybridMultilevel"/>
    <w:tmpl w:val="561CF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9D624E"/>
    <w:multiLevelType w:val="hybridMultilevel"/>
    <w:tmpl w:val="42AAE4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805F88"/>
    <w:multiLevelType w:val="hybridMultilevel"/>
    <w:tmpl w:val="4A1EE676"/>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F06519E"/>
    <w:multiLevelType w:val="hybridMultilevel"/>
    <w:tmpl w:val="A1ACAB0A"/>
    <w:lvl w:ilvl="0" w:tplc="08090001">
      <w:start w:val="1"/>
      <w:numFmt w:val="bullet"/>
      <w:lvlText w:val=""/>
      <w:lvlJc w:val="left"/>
      <w:pPr>
        <w:ind w:left="644" w:hanging="360"/>
      </w:pPr>
      <w:rPr>
        <w:rFonts w:hint="default" w:ascii="Symbol" w:hAnsi="Symbol"/>
        <w:sz w:val="25"/>
      </w:rPr>
    </w:lvl>
    <w:lvl w:ilvl="1" w:tplc="FFFFFFFF">
      <w:start w:val="1"/>
      <w:numFmt w:val="bullet"/>
      <w:lvlText w:val="o"/>
      <w:lvlJc w:val="left"/>
      <w:pPr>
        <w:tabs>
          <w:tab w:val="num" w:pos="1364"/>
        </w:tabs>
        <w:ind w:left="1364" w:hanging="360"/>
      </w:pPr>
      <w:rPr>
        <w:rFonts w:ascii="Courier New" w:hAnsi="Courier New"/>
      </w:rPr>
    </w:lvl>
    <w:lvl w:ilvl="2" w:tplc="FFFFFFFF">
      <w:start w:val="1"/>
      <w:numFmt w:val="bullet"/>
      <w:lvlText w:val=""/>
      <w:lvlJc w:val="left"/>
      <w:pPr>
        <w:tabs>
          <w:tab w:val="num" w:pos="2084"/>
        </w:tabs>
        <w:ind w:left="2084" w:hanging="360"/>
      </w:pPr>
      <w:rPr>
        <w:rFonts w:ascii="Wingdings" w:hAnsi="Wingdings"/>
      </w:rPr>
    </w:lvl>
    <w:lvl w:ilvl="3" w:tplc="FFFFFFFF">
      <w:start w:val="1"/>
      <w:numFmt w:val="bullet"/>
      <w:lvlText w:val=""/>
      <w:lvlJc w:val="left"/>
      <w:pPr>
        <w:tabs>
          <w:tab w:val="num" w:pos="2804"/>
        </w:tabs>
        <w:ind w:left="2804" w:hanging="360"/>
      </w:pPr>
      <w:rPr>
        <w:rFonts w:ascii="Symbol" w:hAnsi="Symbol"/>
      </w:rPr>
    </w:lvl>
    <w:lvl w:ilvl="4" w:tplc="FFFFFFFF">
      <w:start w:val="1"/>
      <w:numFmt w:val="bullet"/>
      <w:lvlText w:val="o"/>
      <w:lvlJc w:val="left"/>
      <w:pPr>
        <w:tabs>
          <w:tab w:val="num" w:pos="3524"/>
        </w:tabs>
        <w:ind w:left="3524" w:hanging="360"/>
      </w:pPr>
      <w:rPr>
        <w:rFonts w:ascii="Courier New" w:hAnsi="Courier New"/>
      </w:rPr>
    </w:lvl>
    <w:lvl w:ilvl="5" w:tplc="FFFFFFFF">
      <w:start w:val="1"/>
      <w:numFmt w:val="bullet"/>
      <w:lvlText w:val=""/>
      <w:lvlJc w:val="left"/>
      <w:pPr>
        <w:tabs>
          <w:tab w:val="num" w:pos="4244"/>
        </w:tabs>
        <w:ind w:left="4244" w:hanging="360"/>
      </w:pPr>
      <w:rPr>
        <w:rFonts w:ascii="Wingdings" w:hAnsi="Wingdings"/>
      </w:rPr>
    </w:lvl>
    <w:lvl w:ilvl="6" w:tplc="FFFFFFFF">
      <w:start w:val="1"/>
      <w:numFmt w:val="bullet"/>
      <w:lvlText w:val=""/>
      <w:lvlJc w:val="left"/>
      <w:pPr>
        <w:tabs>
          <w:tab w:val="num" w:pos="4964"/>
        </w:tabs>
        <w:ind w:left="4964" w:hanging="360"/>
      </w:pPr>
      <w:rPr>
        <w:rFonts w:ascii="Symbol" w:hAnsi="Symbol"/>
      </w:rPr>
    </w:lvl>
    <w:lvl w:ilvl="7" w:tplc="FFFFFFFF">
      <w:start w:val="1"/>
      <w:numFmt w:val="bullet"/>
      <w:lvlText w:val="o"/>
      <w:lvlJc w:val="left"/>
      <w:pPr>
        <w:tabs>
          <w:tab w:val="num" w:pos="5684"/>
        </w:tabs>
        <w:ind w:left="5684" w:hanging="360"/>
      </w:pPr>
      <w:rPr>
        <w:rFonts w:ascii="Courier New" w:hAnsi="Courier New"/>
      </w:rPr>
    </w:lvl>
    <w:lvl w:ilvl="8" w:tplc="FFFFFFFF">
      <w:start w:val="1"/>
      <w:numFmt w:val="bullet"/>
      <w:lvlText w:val=""/>
      <w:lvlJc w:val="left"/>
      <w:pPr>
        <w:tabs>
          <w:tab w:val="num" w:pos="6404"/>
        </w:tabs>
        <w:ind w:left="6404" w:hanging="360"/>
      </w:pPr>
      <w:rPr>
        <w:rFonts w:ascii="Wingdings" w:hAnsi="Wingdings"/>
      </w:rPr>
    </w:lvl>
  </w:abstractNum>
  <w:abstractNum w:abstractNumId="11" w15:restartNumberingAfterBreak="0">
    <w:nsid w:val="27621B47"/>
    <w:multiLevelType w:val="hybridMultilevel"/>
    <w:tmpl w:val="ABD6BF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9327D4"/>
    <w:multiLevelType w:val="hybridMultilevel"/>
    <w:tmpl w:val="6DE2E370"/>
    <w:lvl w:ilvl="0" w:tplc="08090001">
      <w:start w:val="1"/>
      <w:numFmt w:val="bullet"/>
      <w:lvlText w:val=""/>
      <w:lvlJc w:val="left"/>
      <w:pPr>
        <w:ind w:left="720" w:hanging="360"/>
      </w:pPr>
      <w:rPr>
        <w:rFonts w:hint="default"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3" w15:restartNumberingAfterBreak="0">
    <w:nsid w:val="38A83160"/>
    <w:multiLevelType w:val="hybridMultilevel"/>
    <w:tmpl w:val="DF461E78"/>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3AE81E2F"/>
    <w:multiLevelType w:val="hybridMultilevel"/>
    <w:tmpl w:val="75F81140"/>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B492F38"/>
    <w:multiLevelType w:val="hybridMultilevel"/>
    <w:tmpl w:val="52A4E074"/>
    <w:lvl w:ilvl="0" w:tplc="6248BC4C">
      <w:start w:val="1"/>
      <w:numFmt w:val="bullet"/>
      <w:lvlText w:val=""/>
      <w:lvlJc w:val="left"/>
      <w:pPr>
        <w:ind w:left="799" w:hanging="360"/>
      </w:pPr>
      <w:rPr>
        <w:rFonts w:hint="default" w:ascii="Symbol" w:hAnsi="Symbol"/>
      </w:rPr>
    </w:lvl>
    <w:lvl w:ilvl="1" w:tplc="08090003" w:tentative="1">
      <w:start w:val="1"/>
      <w:numFmt w:val="bullet"/>
      <w:lvlText w:val="o"/>
      <w:lvlJc w:val="left"/>
      <w:pPr>
        <w:ind w:left="1519" w:hanging="360"/>
      </w:pPr>
      <w:rPr>
        <w:rFonts w:hint="default" w:ascii="Courier New" w:hAnsi="Courier New" w:cs="Courier New"/>
      </w:rPr>
    </w:lvl>
    <w:lvl w:ilvl="2" w:tplc="08090005" w:tentative="1">
      <w:start w:val="1"/>
      <w:numFmt w:val="bullet"/>
      <w:lvlText w:val=""/>
      <w:lvlJc w:val="left"/>
      <w:pPr>
        <w:ind w:left="2239" w:hanging="360"/>
      </w:pPr>
      <w:rPr>
        <w:rFonts w:hint="default" w:ascii="Wingdings" w:hAnsi="Wingdings"/>
      </w:rPr>
    </w:lvl>
    <w:lvl w:ilvl="3" w:tplc="08090001" w:tentative="1">
      <w:start w:val="1"/>
      <w:numFmt w:val="bullet"/>
      <w:lvlText w:val=""/>
      <w:lvlJc w:val="left"/>
      <w:pPr>
        <w:ind w:left="2959" w:hanging="360"/>
      </w:pPr>
      <w:rPr>
        <w:rFonts w:hint="default" w:ascii="Symbol" w:hAnsi="Symbol"/>
      </w:rPr>
    </w:lvl>
    <w:lvl w:ilvl="4" w:tplc="08090003" w:tentative="1">
      <w:start w:val="1"/>
      <w:numFmt w:val="bullet"/>
      <w:lvlText w:val="o"/>
      <w:lvlJc w:val="left"/>
      <w:pPr>
        <w:ind w:left="3679" w:hanging="360"/>
      </w:pPr>
      <w:rPr>
        <w:rFonts w:hint="default" w:ascii="Courier New" w:hAnsi="Courier New" w:cs="Courier New"/>
      </w:rPr>
    </w:lvl>
    <w:lvl w:ilvl="5" w:tplc="08090005" w:tentative="1">
      <w:start w:val="1"/>
      <w:numFmt w:val="bullet"/>
      <w:lvlText w:val=""/>
      <w:lvlJc w:val="left"/>
      <w:pPr>
        <w:ind w:left="4399" w:hanging="360"/>
      </w:pPr>
      <w:rPr>
        <w:rFonts w:hint="default" w:ascii="Wingdings" w:hAnsi="Wingdings"/>
      </w:rPr>
    </w:lvl>
    <w:lvl w:ilvl="6" w:tplc="08090001" w:tentative="1">
      <w:start w:val="1"/>
      <w:numFmt w:val="bullet"/>
      <w:lvlText w:val=""/>
      <w:lvlJc w:val="left"/>
      <w:pPr>
        <w:ind w:left="5119" w:hanging="360"/>
      </w:pPr>
      <w:rPr>
        <w:rFonts w:hint="default" w:ascii="Symbol" w:hAnsi="Symbol"/>
      </w:rPr>
    </w:lvl>
    <w:lvl w:ilvl="7" w:tplc="08090003" w:tentative="1">
      <w:start w:val="1"/>
      <w:numFmt w:val="bullet"/>
      <w:lvlText w:val="o"/>
      <w:lvlJc w:val="left"/>
      <w:pPr>
        <w:ind w:left="5839" w:hanging="360"/>
      </w:pPr>
      <w:rPr>
        <w:rFonts w:hint="default" w:ascii="Courier New" w:hAnsi="Courier New" w:cs="Courier New"/>
      </w:rPr>
    </w:lvl>
    <w:lvl w:ilvl="8" w:tplc="08090005" w:tentative="1">
      <w:start w:val="1"/>
      <w:numFmt w:val="bullet"/>
      <w:lvlText w:val=""/>
      <w:lvlJc w:val="left"/>
      <w:pPr>
        <w:ind w:left="6559" w:hanging="360"/>
      </w:pPr>
      <w:rPr>
        <w:rFonts w:hint="default" w:ascii="Wingdings" w:hAnsi="Wingdings"/>
      </w:rPr>
    </w:lvl>
  </w:abstractNum>
  <w:abstractNum w:abstractNumId="16" w15:restartNumberingAfterBreak="0">
    <w:nsid w:val="3D3C717A"/>
    <w:multiLevelType w:val="multilevel"/>
    <w:tmpl w:val="FC063374"/>
    <w:lvl w:ilvl="0">
      <w:start w:val="1"/>
      <w:numFmt w:val="bullet"/>
      <w:lvlText w:val=""/>
      <w:lvlJc w:val="left"/>
      <w:pPr>
        <w:tabs>
          <w:tab w:val="num" w:pos="720"/>
        </w:tabs>
        <w:ind w:left="720" w:hanging="360"/>
      </w:pPr>
      <w:rPr>
        <w:rFonts w:hint="default" w:ascii="Symbol" w:hAnsi="Symbol"/>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41B337AE"/>
    <w:multiLevelType w:val="hybridMultilevel"/>
    <w:tmpl w:val="7FF2DA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2CD61AD"/>
    <w:multiLevelType w:val="hybridMultilevel"/>
    <w:tmpl w:val="082CBE88"/>
    <w:lvl w:ilvl="0" w:tplc="08090001">
      <w:start w:val="1"/>
      <w:numFmt w:val="bullet"/>
      <w:lvlText w:val=""/>
      <w:lvlJc w:val="left"/>
      <w:pPr>
        <w:ind w:left="439" w:hanging="360"/>
      </w:pPr>
      <w:rPr>
        <w:rFonts w:hint="default" w:ascii="Symbol" w:hAnsi="Symbol"/>
      </w:rPr>
    </w:lvl>
    <w:lvl w:ilvl="1" w:tplc="08090003">
      <w:start w:val="1"/>
      <w:numFmt w:val="bullet"/>
      <w:lvlText w:val="o"/>
      <w:lvlJc w:val="left"/>
      <w:pPr>
        <w:ind w:left="1159" w:hanging="360"/>
      </w:pPr>
      <w:rPr>
        <w:rFonts w:hint="default" w:ascii="Courier New" w:hAnsi="Courier New" w:cs="Courier New"/>
      </w:rPr>
    </w:lvl>
    <w:lvl w:ilvl="2" w:tplc="08090005" w:tentative="1">
      <w:start w:val="1"/>
      <w:numFmt w:val="bullet"/>
      <w:lvlText w:val=""/>
      <w:lvlJc w:val="left"/>
      <w:pPr>
        <w:ind w:left="1879" w:hanging="360"/>
      </w:pPr>
      <w:rPr>
        <w:rFonts w:hint="default" w:ascii="Wingdings" w:hAnsi="Wingdings"/>
      </w:rPr>
    </w:lvl>
    <w:lvl w:ilvl="3" w:tplc="08090001" w:tentative="1">
      <w:start w:val="1"/>
      <w:numFmt w:val="bullet"/>
      <w:lvlText w:val=""/>
      <w:lvlJc w:val="left"/>
      <w:pPr>
        <w:ind w:left="2599" w:hanging="360"/>
      </w:pPr>
      <w:rPr>
        <w:rFonts w:hint="default" w:ascii="Symbol" w:hAnsi="Symbol"/>
      </w:rPr>
    </w:lvl>
    <w:lvl w:ilvl="4" w:tplc="08090003" w:tentative="1">
      <w:start w:val="1"/>
      <w:numFmt w:val="bullet"/>
      <w:lvlText w:val="o"/>
      <w:lvlJc w:val="left"/>
      <w:pPr>
        <w:ind w:left="3319" w:hanging="360"/>
      </w:pPr>
      <w:rPr>
        <w:rFonts w:hint="default" w:ascii="Courier New" w:hAnsi="Courier New" w:cs="Courier New"/>
      </w:rPr>
    </w:lvl>
    <w:lvl w:ilvl="5" w:tplc="08090005" w:tentative="1">
      <w:start w:val="1"/>
      <w:numFmt w:val="bullet"/>
      <w:lvlText w:val=""/>
      <w:lvlJc w:val="left"/>
      <w:pPr>
        <w:ind w:left="4039" w:hanging="360"/>
      </w:pPr>
      <w:rPr>
        <w:rFonts w:hint="default" w:ascii="Wingdings" w:hAnsi="Wingdings"/>
      </w:rPr>
    </w:lvl>
    <w:lvl w:ilvl="6" w:tplc="08090001" w:tentative="1">
      <w:start w:val="1"/>
      <w:numFmt w:val="bullet"/>
      <w:lvlText w:val=""/>
      <w:lvlJc w:val="left"/>
      <w:pPr>
        <w:ind w:left="4759" w:hanging="360"/>
      </w:pPr>
      <w:rPr>
        <w:rFonts w:hint="default" w:ascii="Symbol" w:hAnsi="Symbol"/>
      </w:rPr>
    </w:lvl>
    <w:lvl w:ilvl="7" w:tplc="08090003" w:tentative="1">
      <w:start w:val="1"/>
      <w:numFmt w:val="bullet"/>
      <w:lvlText w:val="o"/>
      <w:lvlJc w:val="left"/>
      <w:pPr>
        <w:ind w:left="5479" w:hanging="360"/>
      </w:pPr>
      <w:rPr>
        <w:rFonts w:hint="default" w:ascii="Courier New" w:hAnsi="Courier New" w:cs="Courier New"/>
      </w:rPr>
    </w:lvl>
    <w:lvl w:ilvl="8" w:tplc="08090005" w:tentative="1">
      <w:start w:val="1"/>
      <w:numFmt w:val="bullet"/>
      <w:lvlText w:val=""/>
      <w:lvlJc w:val="left"/>
      <w:pPr>
        <w:ind w:left="6199" w:hanging="360"/>
      </w:pPr>
      <w:rPr>
        <w:rFonts w:hint="default" w:ascii="Wingdings" w:hAnsi="Wingdings"/>
      </w:rPr>
    </w:lvl>
  </w:abstractNum>
  <w:abstractNum w:abstractNumId="19" w15:restartNumberingAfterBreak="0">
    <w:nsid w:val="50BD3A3E"/>
    <w:multiLevelType w:val="hybridMultilevel"/>
    <w:tmpl w:val="22D6AF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4E76115"/>
    <w:multiLevelType w:val="multilevel"/>
    <w:tmpl w:val="531A8A74"/>
    <w:lvl w:ilvl="0">
      <w:start w:val="8"/>
      <w:numFmt w:val="decimal"/>
      <w:lvlText w:val="%1"/>
      <w:lvlJc w:val="left"/>
      <w:pPr>
        <w:ind w:left="360" w:hanging="360"/>
      </w:pPr>
      <w:rPr>
        <w:rFonts w:hint="default"/>
        <w:b/>
        <w:color w:val="12263F"/>
      </w:rPr>
    </w:lvl>
    <w:lvl w:ilvl="1">
      <w:start w:val="3"/>
      <w:numFmt w:val="decimal"/>
      <w:lvlText w:val="%1.%2"/>
      <w:lvlJc w:val="left"/>
      <w:pPr>
        <w:ind w:left="360" w:hanging="360"/>
      </w:pPr>
      <w:rPr>
        <w:rFonts w:hint="default"/>
        <w:b/>
        <w:color w:val="12263F"/>
      </w:rPr>
    </w:lvl>
    <w:lvl w:ilvl="2">
      <w:start w:val="1"/>
      <w:numFmt w:val="decimal"/>
      <w:lvlText w:val="%1.%2.%3"/>
      <w:lvlJc w:val="left"/>
      <w:pPr>
        <w:ind w:left="720" w:hanging="720"/>
      </w:pPr>
      <w:rPr>
        <w:rFonts w:hint="default"/>
        <w:b/>
        <w:color w:val="12263F"/>
      </w:rPr>
    </w:lvl>
    <w:lvl w:ilvl="3">
      <w:start w:val="1"/>
      <w:numFmt w:val="decimal"/>
      <w:lvlText w:val="%1.%2.%3.%4"/>
      <w:lvlJc w:val="left"/>
      <w:pPr>
        <w:ind w:left="720" w:hanging="720"/>
      </w:pPr>
      <w:rPr>
        <w:rFonts w:hint="default"/>
        <w:b/>
        <w:color w:val="12263F"/>
      </w:rPr>
    </w:lvl>
    <w:lvl w:ilvl="4">
      <w:start w:val="1"/>
      <w:numFmt w:val="decimal"/>
      <w:lvlText w:val="%1.%2.%3.%4.%5"/>
      <w:lvlJc w:val="left"/>
      <w:pPr>
        <w:ind w:left="720" w:hanging="720"/>
      </w:pPr>
      <w:rPr>
        <w:rFonts w:hint="default"/>
        <w:b/>
        <w:color w:val="12263F"/>
      </w:rPr>
    </w:lvl>
    <w:lvl w:ilvl="5">
      <w:start w:val="1"/>
      <w:numFmt w:val="decimal"/>
      <w:lvlText w:val="%1.%2.%3.%4.%5.%6"/>
      <w:lvlJc w:val="left"/>
      <w:pPr>
        <w:ind w:left="1080" w:hanging="1080"/>
      </w:pPr>
      <w:rPr>
        <w:rFonts w:hint="default"/>
        <w:b/>
        <w:color w:val="12263F"/>
      </w:rPr>
    </w:lvl>
    <w:lvl w:ilvl="6">
      <w:start w:val="1"/>
      <w:numFmt w:val="decimal"/>
      <w:lvlText w:val="%1.%2.%3.%4.%5.%6.%7"/>
      <w:lvlJc w:val="left"/>
      <w:pPr>
        <w:ind w:left="1080" w:hanging="1080"/>
      </w:pPr>
      <w:rPr>
        <w:rFonts w:hint="default"/>
        <w:b/>
        <w:color w:val="12263F"/>
      </w:rPr>
    </w:lvl>
    <w:lvl w:ilvl="7">
      <w:start w:val="1"/>
      <w:numFmt w:val="decimal"/>
      <w:lvlText w:val="%1.%2.%3.%4.%5.%6.%7.%8"/>
      <w:lvlJc w:val="left"/>
      <w:pPr>
        <w:ind w:left="1440" w:hanging="1440"/>
      </w:pPr>
      <w:rPr>
        <w:rFonts w:hint="default"/>
        <w:b/>
        <w:color w:val="12263F"/>
      </w:rPr>
    </w:lvl>
    <w:lvl w:ilvl="8">
      <w:start w:val="1"/>
      <w:numFmt w:val="decimal"/>
      <w:lvlText w:val="%1.%2.%3.%4.%5.%6.%7.%8.%9"/>
      <w:lvlJc w:val="left"/>
      <w:pPr>
        <w:ind w:left="1440" w:hanging="1440"/>
      </w:pPr>
      <w:rPr>
        <w:rFonts w:hint="default"/>
        <w:b/>
        <w:color w:val="12263F"/>
      </w:rPr>
    </w:lvl>
  </w:abstractNum>
  <w:abstractNum w:abstractNumId="21" w15:restartNumberingAfterBreak="0">
    <w:nsid w:val="5EDD0C4A"/>
    <w:multiLevelType w:val="hybridMultilevel"/>
    <w:tmpl w:val="348AFC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127AA6"/>
    <w:multiLevelType w:val="hybridMultilevel"/>
    <w:tmpl w:val="26B2EDEC"/>
    <w:lvl w:ilvl="0" w:tplc="08090001">
      <w:start w:val="1"/>
      <w:numFmt w:val="bullet"/>
      <w:lvlText w:val=""/>
      <w:lvlJc w:val="left"/>
      <w:pPr>
        <w:ind w:left="720" w:hanging="360"/>
      </w:pPr>
      <w:rPr>
        <w:rFonts w:hint="default"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7DF27F77"/>
    <w:multiLevelType w:val="multilevel"/>
    <w:tmpl w:val="58B2FF78"/>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2"/>
  </w:num>
  <w:num w:numId="3">
    <w:abstractNumId w:val="17"/>
  </w:num>
  <w:num w:numId="4">
    <w:abstractNumId w:val="6"/>
  </w:num>
  <w:num w:numId="5">
    <w:abstractNumId w:val="4"/>
  </w:num>
  <w:num w:numId="6">
    <w:abstractNumId w:val="7"/>
  </w:num>
  <w:num w:numId="7">
    <w:abstractNumId w:val="19"/>
  </w:num>
  <w:num w:numId="8">
    <w:abstractNumId w:val="11"/>
  </w:num>
  <w:num w:numId="9">
    <w:abstractNumId w:val="12"/>
  </w:num>
  <w:num w:numId="10">
    <w:abstractNumId w:val="8"/>
  </w:num>
  <w:num w:numId="11">
    <w:abstractNumId w:val="3"/>
  </w:num>
  <w:num w:numId="12">
    <w:abstractNumId w:val="10"/>
  </w:num>
  <w:num w:numId="13">
    <w:abstractNumId w:val="2"/>
  </w:num>
  <w:num w:numId="14">
    <w:abstractNumId w:val="5"/>
  </w:num>
  <w:num w:numId="15">
    <w:abstractNumId w:val="9"/>
  </w:num>
  <w:num w:numId="16">
    <w:abstractNumId w:val="14"/>
  </w:num>
  <w:num w:numId="17">
    <w:abstractNumId w:val="21"/>
  </w:num>
  <w:num w:numId="18">
    <w:abstractNumId w:val="15"/>
  </w:num>
  <w:num w:numId="19">
    <w:abstractNumId w:val="16"/>
  </w:num>
  <w:num w:numId="20">
    <w:abstractNumId w:val="20"/>
  </w:num>
  <w:num w:numId="21">
    <w:abstractNumId w:val="23"/>
  </w:num>
  <w:num w:numId="22">
    <w:abstractNumId w:val="13"/>
  </w:num>
  <w:num w:numId="23">
    <w:abstractNumId w:val="18"/>
  </w:num>
  <w:num w:numId="2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hilip Croke">
    <w15:presenceInfo w15:providerId="AD" w15:userId="S::PCroke@sedgeberrow.worcs.sch.uk::09923f8c-afce-480c-a017-df9b643324e3"/>
  </w15:person>
  <w15:person w15:author="Natalie Harbron">
    <w15:presenceInfo w15:providerId="AD" w15:userId="S-1-12-1-330230684-1136742633-2312557460-882884620"/>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7"/>
  <w:revisionView w:markup="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45E"/>
    <w:rsid w:val="0003119D"/>
    <w:rsid w:val="0010160F"/>
    <w:rsid w:val="001806AF"/>
    <w:rsid w:val="002260AE"/>
    <w:rsid w:val="003606E4"/>
    <w:rsid w:val="00493B45"/>
    <w:rsid w:val="00591535"/>
    <w:rsid w:val="00662F0B"/>
    <w:rsid w:val="00672EEE"/>
    <w:rsid w:val="00673E06"/>
    <w:rsid w:val="00687091"/>
    <w:rsid w:val="006D75CE"/>
    <w:rsid w:val="006E6583"/>
    <w:rsid w:val="007A0BE7"/>
    <w:rsid w:val="00985CFD"/>
    <w:rsid w:val="009A6E14"/>
    <w:rsid w:val="009D1860"/>
    <w:rsid w:val="00C92750"/>
    <w:rsid w:val="00CA052C"/>
    <w:rsid w:val="00D5345E"/>
    <w:rsid w:val="00DF2ACF"/>
    <w:rsid w:val="00F255E2"/>
    <w:rsid w:val="00F335D8"/>
    <w:rsid w:val="05AFD72E"/>
    <w:rsid w:val="24C0C0C2"/>
    <w:rsid w:val="3410AAFF"/>
    <w:rsid w:val="553AA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14BEB"/>
  <w15:chartTrackingRefBased/>
  <w15:docId w15:val="{23D09573-EF03-4B84-BF26-CD18F2683B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5345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45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4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4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4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4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4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4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45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5345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5345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5345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5345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5345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5345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5345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5345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5345E"/>
    <w:rPr>
      <w:rFonts w:eastAsiaTheme="majorEastAsia" w:cstheme="majorBidi"/>
      <w:color w:val="272727" w:themeColor="text1" w:themeTint="D8"/>
    </w:rPr>
  </w:style>
  <w:style w:type="paragraph" w:styleId="Title">
    <w:name w:val="Title"/>
    <w:basedOn w:val="Normal"/>
    <w:next w:val="Normal"/>
    <w:link w:val="TitleChar"/>
    <w:uiPriority w:val="10"/>
    <w:qFormat/>
    <w:rsid w:val="00D5345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5345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5345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534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45E"/>
    <w:pPr>
      <w:spacing w:before="160"/>
      <w:jc w:val="center"/>
    </w:pPr>
    <w:rPr>
      <w:i/>
      <w:iCs/>
      <w:color w:val="404040" w:themeColor="text1" w:themeTint="BF"/>
    </w:rPr>
  </w:style>
  <w:style w:type="character" w:styleId="QuoteChar" w:customStyle="1">
    <w:name w:val="Quote Char"/>
    <w:basedOn w:val="DefaultParagraphFont"/>
    <w:link w:val="Quote"/>
    <w:uiPriority w:val="29"/>
    <w:rsid w:val="00D5345E"/>
    <w:rPr>
      <w:i/>
      <w:iCs/>
      <w:color w:val="404040" w:themeColor="text1" w:themeTint="BF"/>
    </w:rPr>
  </w:style>
  <w:style w:type="paragraph" w:styleId="ListParagraph">
    <w:name w:val="List Paragraph"/>
    <w:basedOn w:val="Normal"/>
    <w:uiPriority w:val="34"/>
    <w:qFormat/>
    <w:rsid w:val="00D5345E"/>
    <w:pPr>
      <w:ind w:left="720"/>
      <w:contextualSpacing/>
    </w:pPr>
  </w:style>
  <w:style w:type="character" w:styleId="IntenseEmphasis">
    <w:name w:val="Intense Emphasis"/>
    <w:basedOn w:val="DefaultParagraphFont"/>
    <w:uiPriority w:val="21"/>
    <w:qFormat/>
    <w:rsid w:val="00D5345E"/>
    <w:rPr>
      <w:i/>
      <w:iCs/>
      <w:color w:val="0F4761" w:themeColor="accent1" w:themeShade="BF"/>
    </w:rPr>
  </w:style>
  <w:style w:type="paragraph" w:styleId="IntenseQuote">
    <w:name w:val="Intense Quote"/>
    <w:basedOn w:val="Normal"/>
    <w:next w:val="Normal"/>
    <w:link w:val="IntenseQuoteChar"/>
    <w:uiPriority w:val="30"/>
    <w:qFormat/>
    <w:rsid w:val="00D5345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5345E"/>
    <w:rPr>
      <w:i/>
      <w:iCs/>
      <w:color w:val="0F4761" w:themeColor="accent1" w:themeShade="BF"/>
    </w:rPr>
  </w:style>
  <w:style w:type="character" w:styleId="IntenseReference">
    <w:name w:val="Intense Reference"/>
    <w:basedOn w:val="DefaultParagraphFont"/>
    <w:uiPriority w:val="32"/>
    <w:qFormat/>
    <w:rsid w:val="00D5345E"/>
    <w:rPr>
      <w:b/>
      <w:bCs/>
      <w:smallCaps/>
      <w:color w:val="0F4761" w:themeColor="accent1" w:themeShade="BF"/>
      <w:spacing w:val="5"/>
    </w:rPr>
  </w:style>
  <w:style w:type="paragraph" w:styleId="Footer">
    <w:name w:val="footer"/>
    <w:basedOn w:val="Normal"/>
    <w:link w:val="FooterChar"/>
    <w:uiPriority w:val="99"/>
    <w:semiHidden/>
    <w:unhideWhenUsed/>
    <w:rsid w:val="00D5345E"/>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D5345E"/>
  </w:style>
  <w:style w:type="character" w:styleId="Hyperlink">
    <w:name w:val="Hyperlink"/>
    <w:uiPriority w:val="99"/>
    <w:unhideWhenUsed/>
    <w:qFormat/>
    <w:rsid w:val="00D5345E"/>
    <w:rPr>
      <w:color w:val="0072CC"/>
      <w:u w:val="single"/>
    </w:rPr>
  </w:style>
  <w:style w:type="paragraph" w:styleId="Revision">
    <w:name w:val="Revision"/>
    <w:hidden/>
    <w:uiPriority w:val="99"/>
    <w:semiHidden/>
    <w:rsid w:val="00D5345E"/>
    <w:pPr>
      <w:spacing w:after="0" w:line="240" w:lineRule="auto"/>
    </w:pPr>
  </w:style>
  <w:style w:type="paragraph" w:styleId="Header">
    <w:name w:val="header"/>
    <w:basedOn w:val="Normal"/>
    <w:link w:val="HeaderChar"/>
    <w:uiPriority w:val="99"/>
    <w:semiHidden/>
    <w:unhideWhenUsed/>
    <w:rsid w:val="0010160F"/>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10160F"/>
  </w:style>
  <w:style w:type="paragraph" w:styleId="BalloonText">
    <w:name w:val="Balloon Text"/>
    <w:basedOn w:val="Normal"/>
    <w:link w:val="BalloonTextChar"/>
    <w:uiPriority w:val="99"/>
    <w:semiHidden/>
    <w:unhideWhenUsed/>
    <w:rsid w:val="009D186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D18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435935">
      <w:bodyDiv w:val="1"/>
      <w:marLeft w:val="0"/>
      <w:marRight w:val="0"/>
      <w:marTop w:val="0"/>
      <w:marBottom w:val="0"/>
      <w:divBdr>
        <w:top w:val="none" w:sz="0" w:space="0" w:color="auto"/>
        <w:left w:val="none" w:sz="0" w:space="0" w:color="auto"/>
        <w:bottom w:val="none" w:sz="0" w:space="0" w:color="auto"/>
        <w:right w:val="none" w:sz="0" w:space="0" w:color="auto"/>
      </w:divBdr>
    </w:div>
    <w:div w:id="767655609">
      <w:bodyDiv w:val="1"/>
      <w:marLeft w:val="0"/>
      <w:marRight w:val="0"/>
      <w:marTop w:val="0"/>
      <w:marBottom w:val="0"/>
      <w:divBdr>
        <w:top w:val="none" w:sz="0" w:space="0" w:color="auto"/>
        <w:left w:val="none" w:sz="0" w:space="0" w:color="auto"/>
        <w:bottom w:val="none" w:sz="0" w:space="0" w:color="auto"/>
        <w:right w:val="none" w:sz="0" w:space="0" w:color="auto"/>
      </w:divBdr>
    </w:div>
    <w:div w:id="159176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1996/56/contents" TargetMode="External" Id="rId13" /><Relationship Type="http://schemas.openxmlformats.org/officeDocument/2006/relationships/hyperlink" Target="https://www.legislation.gov.uk/uksi/2013/757/regulation/2/made"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s://www.gov.uk/government/publications/keeping-children-safe-in-education--2" TargetMode="External" Id="rId21" /><Relationship Type="http://schemas.openxmlformats.org/officeDocument/2006/relationships/customXml" Target="../customXml/item4.xml" Id="rId34" /><Relationship Type="http://schemas.openxmlformats.org/officeDocument/2006/relationships/webSettings" Target="webSettings.xml" Id="rId7" /><Relationship Type="http://schemas.openxmlformats.org/officeDocument/2006/relationships/hyperlink" Target="https://www.gov.uk/government/publications/parental-responsibility-measures-for-behaviour-and-attendance" TargetMode="External" Id="rId12" /><Relationship Type="http://schemas.openxmlformats.org/officeDocument/2006/relationships/hyperlink" Target="https://www.legislation.gov.uk/uksi/2006/1751/contents" TargetMode="External" Id="rId17" /><Relationship Type="http://schemas.openxmlformats.org/officeDocument/2006/relationships/hyperlink" Target="https://www.gov.uk/government/publications/working-together-to-improve-school-attendance"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hyperlink" Target="https://www.legislation.gov.uk/uksi/2024/208/made" TargetMode="External" Id="rId16" /><Relationship Type="http://schemas.openxmlformats.org/officeDocument/2006/relationships/hyperlink" Target="https://www.gov.uk/guidance/complete-the-school-census" TargetMode="External" Id="rId20"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working-together-to-improve-school-attendance" TargetMode="External" Id="rId11" /><Relationship Type="http://schemas.openxmlformats.org/officeDocument/2006/relationships/hyperlink" Target="https://www.legislation.gov.uk/ukpga/1996/56/section/7" TargetMode="External" Id="rId24" /><Relationship Type="http://schemas.microsoft.com/office/2011/relationships/people" Target="people.xml" Id="rId32" /><Relationship Type="http://schemas.openxmlformats.org/officeDocument/2006/relationships/styles" Target="styles.xml" Id="rId5" /><Relationship Type="http://schemas.openxmlformats.org/officeDocument/2006/relationships/hyperlink" Target="https://www.legislation.gov.uk/ukpga/2006/40/contents" TargetMode="External" Id="rId15" /><Relationship Type="http://schemas.openxmlformats.org/officeDocument/2006/relationships/hyperlink" Target="https://www.legislation.gov.uk/uksi/2024/208/made" TargetMode="External" Id="rId23" /><Relationship Type="http://schemas.openxmlformats.org/officeDocument/2006/relationships/footer" Target="footer1.xml" Id="rId28" /><Relationship Type="http://schemas.openxmlformats.org/officeDocument/2006/relationships/image" Target="media/image1.tmp" Id="rId10" /><Relationship Type="http://schemas.openxmlformats.org/officeDocument/2006/relationships/hyperlink" Target="https://www.legislation.gov.uk/uksi/2013/757/regulation/2/made" TargetMode="External" Id="rId19" /><Relationship Type="http://schemas.openxmlformats.org/officeDocument/2006/relationships/fontTable" Target="fontTable.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legislation.gov.uk/ukpga/2002/32/contents" TargetMode="External" Id="rId14" /><Relationship Type="http://schemas.openxmlformats.org/officeDocument/2006/relationships/hyperlink" Target="https://www.gov.uk/government/publications/mental-health-issues-affecting-a-pupils-attendance-guidance-for-schools" TargetMode="External" Id="rId22" /><Relationship Type="http://schemas.openxmlformats.org/officeDocument/2006/relationships/header" Target="header2.xml" Id="rId27" /><Relationship Type="http://schemas.openxmlformats.org/officeDocument/2006/relationships/footer" Target="footer2.xml" Id="rId30" /><Relationship Type="http://schemas.openxmlformats.org/officeDocument/2006/relationships/footnotes" Target="footnotes.xml" Id="rId8" /><Relationship Type="http://schemas.openxmlformats.org/officeDocument/2006/relationships/image" Target="/media/image4.png" Id="rId185606918"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76E6D2897BFF438D9FC96ED42415DE" ma:contentTypeVersion="13" ma:contentTypeDescription="Create a new document." ma:contentTypeScope="" ma:versionID="0bb6e268fbaee60920cb910fc4ea5c56">
  <xsd:schema xmlns:xsd="http://www.w3.org/2001/XMLSchema" xmlns:xs="http://www.w3.org/2001/XMLSchema" xmlns:p="http://schemas.microsoft.com/office/2006/metadata/properties" xmlns:ns2="c485c545-37c7-45ea-8f49-c40d9d4e1753" xmlns:ns3="8cfbde38-b98b-49eb-84cd-17371c9f98a8" targetNamespace="http://schemas.microsoft.com/office/2006/metadata/properties" ma:root="true" ma:fieldsID="0171c3360d8669d55ba0c07cccb79b26" ns2:_="" ns3:_="">
    <xsd:import namespace="c485c545-37c7-45ea-8f49-c40d9d4e1753"/>
    <xsd:import namespace="8cfbde38-b98b-49eb-84cd-17371c9f98a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5c545-37c7-45ea-8f49-c40d9d4e175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cdf1ee61-3bc4-4753-ac46-7d31d08663b1}" ma:internalName="TaxCatchAll" ma:showField="CatchAllData" ma:web="c485c545-37c7-45ea-8f49-c40d9d4e17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fbde38-b98b-49eb-84cd-17371c9f98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5456404-7897-4d1e-b504-bb5e746eb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485c545-37c7-45ea-8f49-c40d9d4e1753" xsi:nil="true"/>
    <lcf76f155ced4ddcb4097134ff3c332f xmlns="8cfbde38-b98b-49eb-84cd-17371c9f98a8">
      <Terms xmlns="http://schemas.microsoft.com/office/infopath/2007/PartnerControls"/>
    </lcf76f155ced4ddcb4097134ff3c332f>
    <_dlc_DocId xmlns="c485c545-37c7-45ea-8f49-c40d9d4e1753">MJ35CW4FZ3A2-544740806-3280</_dlc_DocId>
    <_dlc_DocIdUrl xmlns="c485c545-37c7-45ea-8f49-c40d9d4e1753">
      <Url>https://elmleycastle.sharepoint.com/sites/SLTSharePoint/_layouts/15/DocIdRedir.aspx?ID=MJ35CW4FZ3A2-544740806-3280</Url>
      <Description>MJ35CW4FZ3A2-544740806-3280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6ECAEF-4ED7-43A6-9A46-66C1C7212519}"/>
</file>

<file path=customXml/itemProps2.xml><?xml version="1.0" encoding="utf-8"?>
<ds:datastoreItem xmlns:ds="http://schemas.openxmlformats.org/officeDocument/2006/customXml" ds:itemID="{E3C88141-DAE3-477F-AD0C-D67AA59096E7}">
  <ds:schemaRefs>
    <ds:schemaRef ds:uri="http://schemas.microsoft.com/sharepoint/v3/contenttype/forms"/>
  </ds:schemaRefs>
</ds:datastoreItem>
</file>

<file path=customXml/itemProps3.xml><?xml version="1.0" encoding="utf-8"?>
<ds:datastoreItem xmlns:ds="http://schemas.openxmlformats.org/officeDocument/2006/customXml" ds:itemID="{0CDC137F-580C-41C9-BBC7-B028D66126A9}">
  <ds:schemaRefs>
    <ds:schemaRef ds:uri="http://purl.org/dc/elements/1.1/"/>
    <ds:schemaRef ds:uri="http://schemas.microsoft.com/office/infopath/2007/PartnerControls"/>
    <ds:schemaRef ds:uri="http://schemas.microsoft.com/office/2006/documentManagement/types"/>
    <ds:schemaRef ds:uri="http://purl.org/dc/dcmitype/"/>
    <ds:schemaRef ds:uri="91facdbd-dda2-4246-bf67-5c8e3d20b8fc"/>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D3254E96-E42D-409F-AE42-ABCDBB9A74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 Croke</dc:creator>
  <keywords/>
  <dc:description/>
  <lastModifiedBy>Natalie Harbron</lastModifiedBy>
  <revision>10</revision>
  <dcterms:created xsi:type="dcterms:W3CDTF">2026-01-16T16:08:00.0000000Z</dcterms:created>
  <dcterms:modified xsi:type="dcterms:W3CDTF">2026-03-04T14:05:03.3357283Z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0x0101006476E6D2897BFF438D9FC96ED42415DE</vt:lpwstr>
  </property>
  <property fmtid="{D5CDD505-2E9C-101B-9397-08002B2CF9AE}" pid="3" name="_dlc_DocIdItemGuid">
    <vt:lpwstr>03e66b4f-1ebf-430b-94f6-d67de12f899f</vt:lpwstr>
  </property>
  <property fmtid="{D5CDD505-2E9C-101B-9397-08002B2CF9AE}" pid="4" name="MediaServiceImageTags">
    <vt:lpwstr/>
  </property>
</Properties>
</file>