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docProps/app.xml" ContentType="application/vnd.openxmlformats-officedocument.extended-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E01054" w14:textId="3EA92902" w:rsidR="00E02EA7" w:rsidRPr="00BD3E75" w:rsidRDefault="00BD3E75" w:rsidP="00BD3E75">
      <w:pPr>
        <w:pStyle w:val="Heading1"/>
        <w:rPr>
          <w:ins w:id="0" w:author="Natalie Harbron" w:date="2026-02-16T07:52:00Z"/>
          <w:bCs/>
          <w:sz w:val="24"/>
          <w:lang w:val="en-GB"/>
        </w:rPr>
      </w:pPr>
      <w:bookmarkStart w:id="1" w:name="_Toc42704076"/>
      <w:r>
        <w:rPr>
          <w:rFonts w:ascii="Calibri Light" w:hAnsi="Calibri Light" w:cs="Calibri Light"/>
          <w:noProof/>
          <w:sz w:val="24"/>
          <w:szCs w:val="24"/>
          <w:lang w:val="en-GB"/>
          <w14:ligatures w14:val="standardContextual"/>
        </w:rPr>
        <w:drawing>
          <wp:anchor distT="0" distB="0" distL="114300" distR="114300" simplePos="0" relativeHeight="251659264" behindDoc="0" locked="0" layoutInCell="1" allowOverlap="1" wp14:anchorId="40410084" wp14:editId="50C3B6A1">
            <wp:simplePos x="0" y="0"/>
            <wp:positionH relativeFrom="margin">
              <wp:align>left</wp:align>
            </wp:positionH>
            <wp:positionV relativeFrom="paragraph">
              <wp:posOffset>461</wp:posOffset>
            </wp:positionV>
            <wp:extent cx="6279776" cy="8918749"/>
            <wp:effectExtent l="0" t="0" r="6985" b="0"/>
            <wp:wrapThrough wrapText="bothSides">
              <wp:wrapPolygon edited="0">
                <wp:start x="0" y="0"/>
                <wp:lineTo x="0" y="21546"/>
                <wp:lineTo x="21558" y="21546"/>
                <wp:lineTo x="2155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8CAD85.tmp"/>
                    <pic:cNvPicPr/>
                  </pic:nvPicPr>
                  <pic:blipFill>
                    <a:blip r:embed="rId10">
                      <a:extLst>
                        <a:ext uri="{28A0092B-C50C-407E-A947-70E740481C1C}">
                          <a14:useLocalDpi xmlns:a14="http://schemas.microsoft.com/office/drawing/2010/main" val="0"/>
                        </a:ext>
                      </a:extLst>
                    </a:blip>
                    <a:stretch>
                      <a:fillRect/>
                    </a:stretch>
                  </pic:blipFill>
                  <pic:spPr>
                    <a:xfrm>
                      <a:off x="0" y="0"/>
                      <a:ext cx="6279776" cy="8918749"/>
                    </a:xfrm>
                    <a:prstGeom prst="rect">
                      <a:avLst/>
                    </a:prstGeom>
                  </pic:spPr>
                </pic:pic>
              </a:graphicData>
            </a:graphic>
            <wp14:sizeRelH relativeFrom="margin">
              <wp14:pctWidth>0</wp14:pctWidth>
            </wp14:sizeRelH>
            <wp14:sizeRelV relativeFrom="margin">
              <wp14:pctHeight>0</wp14:pctHeight>
            </wp14:sizeRelV>
          </wp:anchor>
        </w:drawing>
      </w:r>
      <w:r w:rsidR="00303FBB">
        <w:rPr>
          <w:rFonts w:ascii="Calibri Light" w:hAnsi="Calibri Light" w:cs="Calibri Light"/>
          <w:noProof/>
          <w:sz w:val="24"/>
          <w:szCs w:val="24"/>
          <w:lang w:val="en-GB"/>
          <w14:ligatures w14:val="standardContextual"/>
        </w:rPr>
        <w:t>find</w:t>
      </w:r>
    </w:p>
    <w:p w14:paraId="39DF0FF4" w14:textId="77777777" w:rsidR="00E02EA7" w:rsidRPr="00E02EA7" w:rsidRDefault="00E02EA7" w:rsidP="00E02EA7">
      <w:pPr>
        <w:pStyle w:val="1bodycopy10pt"/>
        <w:jc w:val="center"/>
        <w:rPr>
          <w:ins w:id="2" w:author="Natalie Harbron" w:date="2026-02-16T07:52:00Z"/>
          <w:rFonts w:ascii="Calibri Light" w:hAnsi="Calibri Light" w:cs="Calibri Light"/>
          <w:sz w:val="24"/>
        </w:rPr>
      </w:pPr>
      <w:proofErr w:type="spellStart"/>
      <w:ins w:id="3" w:author="Natalie Harbron" w:date="2026-02-16T07:52:00Z">
        <w:r w:rsidRPr="00E02EA7">
          <w:rPr>
            <w:rFonts w:ascii="Calibri Light" w:hAnsi="Calibri Light" w:cs="Calibri Light"/>
            <w:sz w:val="24"/>
          </w:rPr>
          <w:t>Elmley</w:t>
        </w:r>
        <w:proofErr w:type="spellEnd"/>
        <w:r w:rsidRPr="00E02EA7">
          <w:rPr>
            <w:rFonts w:ascii="Calibri Light" w:hAnsi="Calibri Light" w:cs="Calibri Light"/>
            <w:sz w:val="24"/>
          </w:rPr>
          <w:t xml:space="preserve"> Castle C of E First School </w:t>
        </w:r>
        <w:proofErr w:type="spellStart"/>
        <w:r w:rsidRPr="00E02EA7">
          <w:rPr>
            <w:rFonts w:ascii="Calibri Light" w:hAnsi="Calibri Light" w:cs="Calibri Light"/>
            <w:sz w:val="24"/>
          </w:rPr>
          <w:t>School</w:t>
        </w:r>
        <w:proofErr w:type="spellEnd"/>
        <w:r w:rsidRPr="00E02EA7">
          <w:rPr>
            <w:rFonts w:ascii="Calibri Light" w:hAnsi="Calibri Light" w:cs="Calibri Light"/>
            <w:sz w:val="24"/>
          </w:rPr>
          <w:t xml:space="preserve"> Vision</w:t>
        </w:r>
      </w:ins>
    </w:p>
    <w:p w14:paraId="3D73C847" w14:textId="77777777" w:rsidR="00E02EA7" w:rsidRPr="00E02EA7" w:rsidRDefault="00E02EA7" w:rsidP="00E02EA7">
      <w:pPr>
        <w:pStyle w:val="1bodycopy10pt"/>
        <w:jc w:val="center"/>
        <w:rPr>
          <w:ins w:id="4" w:author="Natalie Harbron" w:date="2026-02-16T07:52:00Z"/>
          <w:rFonts w:ascii="Calibri Light" w:hAnsi="Calibri Light" w:cs="Calibri Light"/>
          <w:sz w:val="24"/>
          <w:rPrChange w:id="5" w:author="Natalie Harbron" w:date="2026-02-16T07:52:00Z">
            <w:rPr>
              <w:ins w:id="6" w:author="Natalie Harbron" w:date="2026-02-16T07:52:00Z"/>
              <w:rFonts w:ascii="Calibri Light" w:hAnsi="Calibri Light" w:cs="Calibri Light"/>
              <w:sz w:val="24"/>
            </w:rPr>
          </w:rPrChange>
        </w:rPr>
      </w:pPr>
    </w:p>
    <w:p w14:paraId="1DD70DF5" w14:textId="77777777" w:rsidR="00E02EA7" w:rsidRPr="00E02EA7" w:rsidRDefault="00E02EA7" w:rsidP="00E02EA7">
      <w:pPr>
        <w:pStyle w:val="1bodycopy10pt"/>
        <w:jc w:val="center"/>
        <w:rPr>
          <w:ins w:id="7" w:author="Natalie Harbron" w:date="2026-02-16T07:52:00Z"/>
          <w:rFonts w:ascii="Calibri Light" w:hAnsi="Calibri Light" w:cs="Calibri Light"/>
          <w:sz w:val="24"/>
          <w:rPrChange w:id="8" w:author="Natalie Harbron" w:date="2026-02-16T07:52:00Z">
            <w:rPr>
              <w:ins w:id="9" w:author="Natalie Harbron" w:date="2026-02-16T07:52:00Z"/>
              <w:rFonts w:ascii="Calibri Light" w:hAnsi="Calibri Light" w:cs="Calibri Light"/>
              <w:sz w:val="24"/>
            </w:rPr>
          </w:rPrChange>
        </w:rPr>
      </w:pPr>
      <w:ins w:id="10" w:author="Natalie Harbron" w:date="2026-02-16T07:52:00Z">
        <w:r w:rsidRPr="00E02EA7">
          <w:rPr>
            <w:rFonts w:ascii="Calibri Light" w:hAnsi="Calibri Light" w:cs="Calibri Light"/>
            <w:sz w:val="24"/>
            <w:rPrChange w:id="11" w:author="Natalie Harbron" w:date="2026-02-16T07:52:00Z">
              <w:rPr>
                <w:rFonts w:ascii="Calibri Light" w:hAnsi="Calibri Light" w:cs="Calibri Light"/>
                <w:sz w:val="24"/>
              </w:rPr>
            </w:rPrChange>
          </w:rPr>
          <w:t xml:space="preserve">At </w:t>
        </w:r>
        <w:proofErr w:type="spellStart"/>
        <w:r w:rsidRPr="00E02EA7">
          <w:rPr>
            <w:rFonts w:ascii="Calibri Light" w:hAnsi="Calibri Light" w:cs="Calibri Light"/>
            <w:sz w:val="24"/>
            <w:rPrChange w:id="12" w:author="Natalie Harbron" w:date="2026-02-16T07:52:00Z">
              <w:rPr>
                <w:rFonts w:ascii="Calibri Light" w:hAnsi="Calibri Light" w:cs="Calibri Light"/>
                <w:sz w:val="24"/>
              </w:rPr>
            </w:rPrChange>
          </w:rPr>
          <w:t>Elmley</w:t>
        </w:r>
        <w:proofErr w:type="spellEnd"/>
        <w:r w:rsidRPr="00E02EA7">
          <w:rPr>
            <w:rFonts w:ascii="Calibri Light" w:hAnsi="Calibri Light" w:cs="Calibri Light"/>
            <w:sz w:val="24"/>
            <w:rPrChange w:id="13" w:author="Natalie Harbron" w:date="2026-02-16T07:52:00Z">
              <w:rPr>
                <w:rFonts w:ascii="Calibri Light" w:hAnsi="Calibri Light" w:cs="Calibri Light"/>
                <w:sz w:val="24"/>
              </w:rPr>
            </w:rPrChange>
          </w:rPr>
          <w:t xml:space="preserve"> Castle C of E First School, we believe that every child is a light in the world. We love</w:t>
        </w:r>
      </w:ins>
    </w:p>
    <w:p w14:paraId="5E3F3264" w14:textId="77777777" w:rsidR="00E02EA7" w:rsidRPr="00E02EA7" w:rsidRDefault="00E02EA7" w:rsidP="00E02EA7">
      <w:pPr>
        <w:pStyle w:val="1bodycopy10pt"/>
        <w:jc w:val="center"/>
        <w:rPr>
          <w:ins w:id="14" w:author="Natalie Harbron" w:date="2026-02-16T07:52:00Z"/>
          <w:rFonts w:ascii="Calibri Light" w:hAnsi="Calibri Light" w:cs="Calibri Light"/>
          <w:sz w:val="24"/>
          <w:rPrChange w:id="15" w:author="Natalie Harbron" w:date="2026-02-16T07:52:00Z">
            <w:rPr>
              <w:ins w:id="16" w:author="Natalie Harbron" w:date="2026-02-16T07:52:00Z"/>
              <w:rFonts w:ascii="Calibri Light" w:hAnsi="Calibri Light" w:cs="Calibri Light"/>
              <w:sz w:val="24"/>
            </w:rPr>
          </w:rPrChange>
        </w:rPr>
      </w:pPr>
      <w:ins w:id="17" w:author="Natalie Harbron" w:date="2026-02-16T07:52:00Z">
        <w:r w:rsidRPr="00E02EA7">
          <w:rPr>
            <w:rFonts w:ascii="Calibri Light" w:hAnsi="Calibri Light" w:cs="Calibri Light"/>
            <w:sz w:val="24"/>
            <w:rPrChange w:id="18" w:author="Natalie Harbron" w:date="2026-02-16T07:52:00Z">
              <w:rPr>
                <w:rFonts w:ascii="Calibri Light" w:hAnsi="Calibri Light" w:cs="Calibri Light"/>
                <w:sz w:val="24"/>
              </w:rPr>
            </w:rPrChange>
          </w:rPr>
          <w:t>one another, inspire growth, and serve our community with kindness. We embrace resilience,</w:t>
        </w:r>
      </w:ins>
    </w:p>
    <w:p w14:paraId="397CFD9F" w14:textId="77777777" w:rsidR="00E02EA7" w:rsidRPr="00E02EA7" w:rsidRDefault="00E02EA7" w:rsidP="00E02EA7">
      <w:pPr>
        <w:pStyle w:val="1bodycopy10pt"/>
        <w:jc w:val="center"/>
        <w:rPr>
          <w:ins w:id="19" w:author="Natalie Harbron" w:date="2026-02-16T07:52:00Z"/>
          <w:rFonts w:ascii="Calibri Light" w:hAnsi="Calibri Light" w:cs="Calibri Light"/>
          <w:sz w:val="24"/>
          <w:rPrChange w:id="20" w:author="Natalie Harbron" w:date="2026-02-16T07:52:00Z">
            <w:rPr>
              <w:ins w:id="21" w:author="Natalie Harbron" w:date="2026-02-16T07:52:00Z"/>
              <w:rFonts w:ascii="Calibri Light" w:hAnsi="Calibri Light" w:cs="Calibri Light"/>
              <w:sz w:val="24"/>
            </w:rPr>
          </w:rPrChange>
        </w:rPr>
      </w:pPr>
      <w:ins w:id="22" w:author="Natalie Harbron" w:date="2026-02-16T07:52:00Z">
        <w:r w:rsidRPr="00E02EA7">
          <w:rPr>
            <w:rFonts w:ascii="Calibri Light" w:hAnsi="Calibri Light" w:cs="Calibri Light"/>
            <w:sz w:val="24"/>
            <w:rPrChange w:id="23" w:author="Natalie Harbron" w:date="2026-02-16T07:52:00Z">
              <w:rPr>
                <w:rFonts w:ascii="Calibri Light" w:hAnsi="Calibri Light" w:cs="Calibri Light"/>
                <w:sz w:val="24"/>
              </w:rPr>
            </w:rPrChange>
          </w:rPr>
          <w:t>learning from our mistakes and growing stronger together. Each day, we strive to shine in all that</w:t>
        </w:r>
      </w:ins>
    </w:p>
    <w:p w14:paraId="0B1A87B2" w14:textId="77777777" w:rsidR="00E02EA7" w:rsidRPr="00E02EA7" w:rsidRDefault="00E02EA7" w:rsidP="00E02EA7">
      <w:pPr>
        <w:pStyle w:val="1bodycopy10pt"/>
        <w:jc w:val="center"/>
        <w:rPr>
          <w:ins w:id="24" w:author="Natalie Harbron" w:date="2026-02-16T07:52:00Z"/>
          <w:rFonts w:ascii="Calibri Light" w:hAnsi="Calibri Light" w:cs="Calibri Light"/>
          <w:sz w:val="24"/>
          <w:rPrChange w:id="25" w:author="Natalie Harbron" w:date="2026-02-16T07:52:00Z">
            <w:rPr>
              <w:ins w:id="26" w:author="Natalie Harbron" w:date="2026-02-16T07:52:00Z"/>
              <w:rFonts w:ascii="Calibri Light" w:hAnsi="Calibri Light" w:cs="Calibri Light"/>
              <w:sz w:val="24"/>
            </w:rPr>
          </w:rPrChange>
        </w:rPr>
      </w:pPr>
      <w:ins w:id="27" w:author="Natalie Harbron" w:date="2026-02-16T07:52:00Z">
        <w:r w:rsidRPr="00E02EA7">
          <w:rPr>
            <w:rFonts w:ascii="Calibri Light" w:hAnsi="Calibri Light" w:cs="Calibri Light"/>
            <w:sz w:val="24"/>
            <w:rPrChange w:id="28" w:author="Natalie Harbron" w:date="2026-02-16T07:52:00Z">
              <w:rPr>
                <w:rFonts w:ascii="Calibri Light" w:hAnsi="Calibri Light" w:cs="Calibri Light"/>
                <w:sz w:val="24"/>
              </w:rPr>
            </w:rPrChange>
          </w:rPr>
          <w:t>we do, creating a safe and welcoming space where everyone can grow in faith, knowledge, and</w:t>
        </w:r>
      </w:ins>
    </w:p>
    <w:p w14:paraId="13D45D5B" w14:textId="77777777" w:rsidR="00E02EA7" w:rsidRPr="00E02EA7" w:rsidRDefault="00E02EA7" w:rsidP="00E02EA7">
      <w:pPr>
        <w:pStyle w:val="1bodycopy10pt"/>
        <w:jc w:val="center"/>
        <w:rPr>
          <w:ins w:id="29" w:author="Natalie Harbron" w:date="2026-02-16T07:52:00Z"/>
          <w:rFonts w:ascii="Calibri Light" w:hAnsi="Calibri Light" w:cs="Calibri Light"/>
          <w:sz w:val="24"/>
          <w:rPrChange w:id="30" w:author="Natalie Harbron" w:date="2026-02-16T07:52:00Z">
            <w:rPr>
              <w:ins w:id="31" w:author="Natalie Harbron" w:date="2026-02-16T07:52:00Z"/>
              <w:rFonts w:ascii="Calibri Light" w:hAnsi="Calibri Light" w:cs="Calibri Light"/>
              <w:sz w:val="24"/>
            </w:rPr>
          </w:rPrChange>
        </w:rPr>
      </w:pPr>
      <w:ins w:id="32" w:author="Natalie Harbron" w:date="2026-02-16T07:52:00Z">
        <w:r w:rsidRPr="00E02EA7">
          <w:rPr>
            <w:rFonts w:ascii="Calibri Light" w:hAnsi="Calibri Light" w:cs="Calibri Light"/>
            <w:sz w:val="24"/>
            <w:rPrChange w:id="33" w:author="Natalie Harbron" w:date="2026-02-16T07:52:00Z">
              <w:rPr>
                <w:rFonts w:ascii="Calibri Light" w:hAnsi="Calibri Light" w:cs="Calibri Light"/>
                <w:sz w:val="24"/>
              </w:rPr>
            </w:rPrChange>
          </w:rPr>
          <w:t>community. Together, we light the way for a brighter future, serving as beacons of hope and love</w:t>
        </w:r>
      </w:ins>
    </w:p>
    <w:p w14:paraId="550E2D8C" w14:textId="77777777" w:rsidR="00E02EA7" w:rsidRPr="00E02EA7" w:rsidRDefault="00E02EA7" w:rsidP="00E02EA7">
      <w:pPr>
        <w:pStyle w:val="1bodycopy10pt"/>
        <w:jc w:val="center"/>
        <w:rPr>
          <w:ins w:id="34" w:author="Natalie Harbron" w:date="2026-02-16T07:52:00Z"/>
          <w:rFonts w:ascii="Calibri Light" w:hAnsi="Calibri Light" w:cs="Calibri Light"/>
          <w:sz w:val="24"/>
          <w:rPrChange w:id="35" w:author="Natalie Harbron" w:date="2026-02-16T07:52:00Z">
            <w:rPr>
              <w:ins w:id="36" w:author="Natalie Harbron" w:date="2026-02-16T07:52:00Z"/>
              <w:rFonts w:ascii="Calibri Light" w:hAnsi="Calibri Light" w:cs="Calibri Light"/>
              <w:sz w:val="24"/>
            </w:rPr>
          </w:rPrChange>
        </w:rPr>
      </w:pPr>
      <w:ins w:id="37" w:author="Natalie Harbron" w:date="2026-02-16T07:52:00Z">
        <w:r w:rsidRPr="00E02EA7">
          <w:rPr>
            <w:rFonts w:ascii="Calibri Light" w:hAnsi="Calibri Light" w:cs="Calibri Light"/>
            <w:sz w:val="24"/>
            <w:rPrChange w:id="38" w:author="Natalie Harbron" w:date="2026-02-16T07:52:00Z">
              <w:rPr>
                <w:rFonts w:ascii="Calibri Light" w:hAnsi="Calibri Light" w:cs="Calibri Light"/>
                <w:sz w:val="24"/>
              </w:rPr>
            </w:rPrChange>
          </w:rPr>
          <w:t>to all.</w:t>
        </w:r>
      </w:ins>
    </w:p>
    <w:p w14:paraId="1BF62443" w14:textId="77777777" w:rsidR="00E02EA7" w:rsidRPr="00E02EA7" w:rsidRDefault="00E02EA7" w:rsidP="00E02EA7">
      <w:pPr>
        <w:pStyle w:val="1bodycopy10pt"/>
        <w:jc w:val="center"/>
        <w:rPr>
          <w:ins w:id="39" w:author="Natalie Harbron" w:date="2026-02-16T07:52:00Z"/>
          <w:rFonts w:ascii="Calibri Light" w:hAnsi="Calibri Light" w:cs="Calibri Light"/>
          <w:sz w:val="24"/>
          <w:rPrChange w:id="40" w:author="Natalie Harbron" w:date="2026-02-16T07:52:00Z">
            <w:rPr>
              <w:ins w:id="41" w:author="Natalie Harbron" w:date="2026-02-16T07:52:00Z"/>
              <w:rFonts w:ascii="Calibri Light" w:hAnsi="Calibri Light" w:cs="Calibri Light"/>
              <w:sz w:val="24"/>
            </w:rPr>
          </w:rPrChange>
        </w:rPr>
      </w:pPr>
      <w:ins w:id="42" w:author="Natalie Harbron" w:date="2026-02-16T07:52:00Z">
        <w:r w:rsidRPr="00E02EA7">
          <w:rPr>
            <w:rFonts w:ascii="Calibri Light" w:hAnsi="Calibri Light" w:cs="Calibri Light"/>
            <w:sz w:val="24"/>
            <w:rPrChange w:id="43" w:author="Natalie Harbron" w:date="2026-02-16T07:52:00Z">
              <w:rPr>
                <w:rFonts w:ascii="Calibri Light" w:hAnsi="Calibri Light" w:cs="Calibri Light"/>
                <w:sz w:val="24"/>
              </w:rPr>
            </w:rPrChange>
          </w:rPr>
          <w:t>"You are the light of the world. A city set on a hill cannot be hidden." – Matthew 5:14</w:t>
        </w:r>
      </w:ins>
    </w:p>
    <w:p w14:paraId="4CD9CDFE" w14:textId="77777777" w:rsidR="00E02EA7" w:rsidRPr="00E02EA7" w:rsidRDefault="00E02EA7" w:rsidP="00E02EA7">
      <w:pPr>
        <w:pStyle w:val="1bodycopy10pt"/>
        <w:jc w:val="center"/>
        <w:rPr>
          <w:ins w:id="44" w:author="Natalie Harbron" w:date="2026-02-16T07:52:00Z"/>
          <w:rFonts w:ascii="Calibri Light" w:hAnsi="Calibri Light" w:cs="Calibri Light"/>
          <w:sz w:val="24"/>
          <w:rPrChange w:id="45" w:author="Natalie Harbron" w:date="2026-02-16T07:52:00Z">
            <w:rPr>
              <w:ins w:id="46" w:author="Natalie Harbron" w:date="2026-02-16T07:52:00Z"/>
              <w:rFonts w:ascii="Calibri Light" w:hAnsi="Calibri Light" w:cs="Calibri Light"/>
              <w:sz w:val="24"/>
            </w:rPr>
          </w:rPrChange>
        </w:rPr>
      </w:pPr>
      <w:ins w:id="47" w:author="Natalie Harbron" w:date="2026-02-16T07:52:00Z">
        <w:r w:rsidRPr="00E02EA7">
          <w:rPr>
            <w:rFonts w:ascii="Calibri Light" w:hAnsi="Calibri Light" w:cs="Calibri Light"/>
            <w:sz w:val="24"/>
            <w:rPrChange w:id="48" w:author="Natalie Harbron" w:date="2026-02-16T07:52:00Z">
              <w:rPr>
                <w:rFonts w:ascii="Calibri Light" w:hAnsi="Calibri Light" w:cs="Calibri Light"/>
                <w:sz w:val="24"/>
              </w:rPr>
            </w:rPrChange>
          </w:rPr>
          <w:t>BLISS</w:t>
        </w:r>
      </w:ins>
    </w:p>
    <w:p w14:paraId="3AC805F4" w14:textId="5479506E" w:rsidR="00E02EA7" w:rsidRPr="00E02EA7" w:rsidRDefault="00E02EA7" w:rsidP="00E02EA7">
      <w:pPr>
        <w:pStyle w:val="1bodycopy10pt"/>
        <w:jc w:val="center"/>
        <w:rPr>
          <w:ins w:id="49" w:author="Natalie Harbron" w:date="2026-02-16T07:52:00Z"/>
          <w:rFonts w:ascii="Calibri Light" w:hAnsi="Calibri Light" w:cs="Calibri Light"/>
          <w:sz w:val="24"/>
          <w:rPrChange w:id="50" w:author="Natalie Harbron" w:date="2026-02-16T07:52:00Z">
            <w:rPr>
              <w:ins w:id="51" w:author="Natalie Harbron" w:date="2026-02-16T07:52:00Z"/>
              <w:rFonts w:ascii="Calibri Light" w:hAnsi="Calibri Light" w:cs="Calibri Light"/>
              <w:sz w:val="24"/>
            </w:rPr>
          </w:rPrChange>
        </w:rPr>
      </w:pPr>
      <w:ins w:id="52" w:author="Natalie Harbron" w:date="2026-02-16T07:52:00Z">
        <w:r w:rsidRPr="00E02EA7">
          <w:rPr>
            <w:rFonts w:ascii="Calibri Light" w:hAnsi="Calibri Light" w:cs="Calibri Light"/>
            <w:sz w:val="24"/>
            <w:rPrChange w:id="53" w:author="Natalie Harbron" w:date="2026-02-16T07:52:00Z">
              <w:rPr>
                <w:rFonts w:ascii="Calibri Light" w:hAnsi="Calibri Light" w:cs="Calibri Light"/>
                <w:sz w:val="24"/>
              </w:rPr>
            </w:rPrChange>
          </w:rPr>
          <w:t>Believe in yourself</w:t>
        </w:r>
      </w:ins>
    </w:p>
    <w:p w14:paraId="24A97E8D" w14:textId="77777777" w:rsidR="00E02EA7" w:rsidRPr="00E02EA7" w:rsidRDefault="00E02EA7" w:rsidP="00E02EA7">
      <w:pPr>
        <w:pStyle w:val="1bodycopy10pt"/>
        <w:jc w:val="center"/>
        <w:rPr>
          <w:ins w:id="54" w:author="Natalie Harbron" w:date="2026-02-16T07:52:00Z"/>
          <w:rFonts w:ascii="Calibri Light" w:hAnsi="Calibri Light" w:cs="Calibri Light"/>
          <w:sz w:val="24"/>
          <w:rPrChange w:id="55" w:author="Natalie Harbron" w:date="2026-02-16T07:52:00Z">
            <w:rPr>
              <w:ins w:id="56" w:author="Natalie Harbron" w:date="2026-02-16T07:52:00Z"/>
              <w:rFonts w:ascii="Calibri Light" w:hAnsi="Calibri Light" w:cs="Calibri Light"/>
              <w:sz w:val="24"/>
            </w:rPr>
          </w:rPrChange>
        </w:rPr>
      </w:pPr>
      <w:ins w:id="57" w:author="Natalie Harbron" w:date="2026-02-16T07:52:00Z">
        <w:r w:rsidRPr="00E02EA7">
          <w:rPr>
            <w:rFonts w:ascii="Calibri Light" w:hAnsi="Calibri Light" w:cs="Calibri Light"/>
            <w:sz w:val="24"/>
            <w:rPrChange w:id="58" w:author="Natalie Harbron" w:date="2026-02-16T07:52:00Z">
              <w:rPr>
                <w:rFonts w:ascii="Calibri Light" w:hAnsi="Calibri Light" w:cs="Calibri Light"/>
                <w:sz w:val="24"/>
              </w:rPr>
            </w:rPrChange>
          </w:rPr>
          <w:t>Love one another</w:t>
        </w:r>
      </w:ins>
    </w:p>
    <w:p w14:paraId="1568A258" w14:textId="77777777" w:rsidR="00E02EA7" w:rsidRPr="00E02EA7" w:rsidRDefault="00E02EA7" w:rsidP="00E02EA7">
      <w:pPr>
        <w:pStyle w:val="1bodycopy10pt"/>
        <w:jc w:val="center"/>
        <w:rPr>
          <w:ins w:id="59" w:author="Natalie Harbron" w:date="2026-02-16T07:52:00Z"/>
          <w:rFonts w:ascii="Calibri Light" w:hAnsi="Calibri Light" w:cs="Calibri Light"/>
          <w:sz w:val="24"/>
          <w:rPrChange w:id="60" w:author="Natalie Harbron" w:date="2026-02-16T07:52:00Z">
            <w:rPr>
              <w:ins w:id="61" w:author="Natalie Harbron" w:date="2026-02-16T07:52:00Z"/>
              <w:rFonts w:ascii="Calibri Light" w:hAnsi="Calibri Light" w:cs="Calibri Light"/>
              <w:sz w:val="24"/>
            </w:rPr>
          </w:rPrChange>
        </w:rPr>
      </w:pPr>
      <w:ins w:id="62" w:author="Natalie Harbron" w:date="2026-02-16T07:52:00Z">
        <w:r w:rsidRPr="00E02EA7">
          <w:rPr>
            <w:rFonts w:ascii="Calibri Light" w:hAnsi="Calibri Light" w:cs="Calibri Light"/>
            <w:sz w:val="24"/>
            <w:rPrChange w:id="63" w:author="Natalie Harbron" w:date="2026-02-16T07:52:00Z">
              <w:rPr>
                <w:rFonts w:ascii="Calibri Light" w:hAnsi="Calibri Light" w:cs="Calibri Light"/>
                <w:sz w:val="24"/>
              </w:rPr>
            </w:rPrChange>
          </w:rPr>
          <w:t>Inspire greatness</w:t>
        </w:r>
      </w:ins>
    </w:p>
    <w:p w14:paraId="6A28C981" w14:textId="77777777" w:rsidR="00E02EA7" w:rsidRPr="00E02EA7" w:rsidRDefault="00E02EA7" w:rsidP="00E02EA7">
      <w:pPr>
        <w:pStyle w:val="1bodycopy10pt"/>
        <w:jc w:val="center"/>
        <w:rPr>
          <w:ins w:id="64" w:author="Natalie Harbron" w:date="2026-02-16T07:52:00Z"/>
          <w:rFonts w:ascii="Calibri Light" w:hAnsi="Calibri Light" w:cs="Calibri Light"/>
          <w:sz w:val="24"/>
          <w:rPrChange w:id="65" w:author="Natalie Harbron" w:date="2026-02-16T07:52:00Z">
            <w:rPr>
              <w:ins w:id="66" w:author="Natalie Harbron" w:date="2026-02-16T07:52:00Z"/>
              <w:rFonts w:ascii="Calibri Light" w:hAnsi="Calibri Light" w:cs="Calibri Light"/>
              <w:sz w:val="24"/>
            </w:rPr>
          </w:rPrChange>
        </w:rPr>
      </w:pPr>
      <w:ins w:id="67" w:author="Natalie Harbron" w:date="2026-02-16T07:52:00Z">
        <w:r w:rsidRPr="00E02EA7">
          <w:rPr>
            <w:rFonts w:ascii="Calibri Light" w:hAnsi="Calibri Light" w:cs="Calibri Light"/>
            <w:sz w:val="24"/>
            <w:rPrChange w:id="68" w:author="Natalie Harbron" w:date="2026-02-16T07:52:00Z">
              <w:rPr>
                <w:rFonts w:ascii="Calibri Light" w:hAnsi="Calibri Light" w:cs="Calibri Light"/>
                <w:sz w:val="24"/>
              </w:rPr>
            </w:rPrChange>
          </w:rPr>
          <w:t>Shine with kindness</w:t>
        </w:r>
      </w:ins>
    </w:p>
    <w:p w14:paraId="39C75B44" w14:textId="77777777" w:rsidR="00E02EA7" w:rsidRPr="00E02EA7" w:rsidRDefault="00E02EA7" w:rsidP="00E02EA7">
      <w:pPr>
        <w:pStyle w:val="1bodycopy10pt"/>
        <w:jc w:val="center"/>
        <w:rPr>
          <w:ins w:id="69" w:author="Natalie Harbron" w:date="2026-02-16T07:52:00Z"/>
          <w:rFonts w:ascii="Calibri Light" w:hAnsi="Calibri Light" w:cs="Calibri Light"/>
          <w:sz w:val="24"/>
          <w:rPrChange w:id="70" w:author="Natalie Harbron" w:date="2026-02-16T07:52:00Z">
            <w:rPr>
              <w:ins w:id="71" w:author="Natalie Harbron" w:date="2026-02-16T07:52:00Z"/>
              <w:rFonts w:ascii="Calibri Light" w:hAnsi="Calibri Light" w:cs="Calibri Light"/>
              <w:sz w:val="24"/>
            </w:rPr>
          </w:rPrChange>
        </w:rPr>
      </w:pPr>
      <w:ins w:id="72" w:author="Natalie Harbron" w:date="2026-02-16T07:52:00Z">
        <w:r w:rsidRPr="00E02EA7">
          <w:rPr>
            <w:rFonts w:ascii="Calibri Light" w:hAnsi="Calibri Light" w:cs="Calibri Light"/>
            <w:sz w:val="24"/>
            <w:rPrChange w:id="73" w:author="Natalie Harbron" w:date="2026-02-16T07:52:00Z">
              <w:rPr>
                <w:rFonts w:ascii="Calibri Light" w:hAnsi="Calibri Light" w:cs="Calibri Light"/>
                <w:sz w:val="24"/>
              </w:rPr>
            </w:rPrChange>
          </w:rPr>
          <w:t>Serve with a heart of compassion</w:t>
        </w:r>
      </w:ins>
    </w:p>
    <w:p w14:paraId="4892BF2E" w14:textId="421A4D32" w:rsidR="00E02EA7" w:rsidRPr="00E02EA7" w:rsidRDefault="00E02EA7" w:rsidP="00E02EA7">
      <w:pPr>
        <w:pStyle w:val="1bodycopy10pt"/>
        <w:jc w:val="center"/>
        <w:rPr>
          <w:ins w:id="74" w:author="Natalie Harbron" w:date="2026-02-16T07:52:00Z"/>
          <w:rFonts w:ascii="Calibri Light" w:hAnsi="Calibri Light" w:cs="Calibri Light"/>
          <w:sz w:val="24"/>
        </w:rPr>
      </w:pPr>
      <w:ins w:id="75" w:author="Natalie Harbron" w:date="2026-02-16T07:52:00Z">
        <w:r w:rsidRPr="00E02EA7">
          <w:rPr>
            <w:rFonts w:ascii="Calibri Light" w:hAnsi="Calibri Light" w:cs="Calibri Light"/>
            <w:sz w:val="24"/>
            <w:rPrChange w:id="76" w:author="Natalie Harbron" w:date="2026-02-16T07:52:00Z">
              <w:rPr>
                <w:rFonts w:ascii="Calibri Light" w:hAnsi="Calibri Light" w:cs="Calibri Light"/>
                <w:sz w:val="24"/>
              </w:rPr>
            </w:rPrChange>
          </w:rPr>
          <w:t>Let your Light Shine!</w:t>
        </w:r>
      </w:ins>
    </w:p>
    <w:p w14:paraId="0C51C0E2" w14:textId="4EC8101C" w:rsidR="0029059B" w:rsidRPr="00E02EA7" w:rsidRDefault="0025076C" w:rsidP="006B3573">
      <w:pPr>
        <w:pStyle w:val="Heading1"/>
        <w:rPr>
          <w:rFonts w:ascii="Calibri Light" w:hAnsi="Calibri Light" w:cs="Calibri Light"/>
          <w:bCs/>
          <w:color w:val="auto"/>
          <w:sz w:val="24"/>
          <w:lang w:val="en-GB"/>
        </w:rPr>
      </w:pPr>
      <w:r w:rsidRPr="00E02EA7">
        <w:rPr>
          <w:rFonts w:ascii="Calibri Light" w:hAnsi="Calibri Light" w:cs="Calibri Light"/>
          <w:bCs/>
          <w:color w:val="auto"/>
          <w:sz w:val="24"/>
          <w:lang w:val="en-GB"/>
        </w:rPr>
        <w:t>In this policy, the term ‘Headteacher’ refers to the Executive Headteacher when that role is in post. Should the role no longer form part of the school’s leadership structure, the term will revert to referring to the Headteacher.</w:t>
      </w:r>
    </w:p>
    <w:p w14:paraId="314765AD" w14:textId="46B0EBC5" w:rsidR="006B3573" w:rsidRPr="00E02EA7" w:rsidRDefault="006B3573" w:rsidP="006B3573">
      <w:pPr>
        <w:pStyle w:val="Heading1"/>
        <w:rPr>
          <w:rFonts w:ascii="Calibri Light" w:hAnsi="Calibri Light" w:cs="Calibri Light"/>
          <w:b/>
          <w:bCs/>
          <w:color w:val="auto"/>
          <w:sz w:val="24"/>
          <w:szCs w:val="24"/>
        </w:rPr>
      </w:pPr>
      <w:r w:rsidRPr="00E02EA7">
        <w:rPr>
          <w:rFonts w:ascii="Calibri Light" w:hAnsi="Calibri Light" w:cs="Calibri Light"/>
          <w:bCs/>
          <w:color w:val="auto"/>
          <w:sz w:val="24"/>
          <w:szCs w:val="24"/>
        </w:rPr>
        <w:t>At Elmley Castle C of E First School, we understand that bereavement is faced by members of our school community at different times, whether this is the death of a family member, a friend or a member of the school community. We understand the importance of providing support to pupils, staff, governors and the wider school community during and after bereavement.</w:t>
      </w:r>
    </w:p>
    <w:p w14:paraId="1B147751" w14:textId="77777777" w:rsidR="006B3573" w:rsidRPr="00E02EA7" w:rsidRDefault="006B3573" w:rsidP="006B3573">
      <w:pPr>
        <w:pStyle w:val="Heading1"/>
        <w:rPr>
          <w:rFonts w:ascii="Calibri Light" w:hAnsi="Calibri Light" w:cs="Calibri Light"/>
          <w:b/>
          <w:bCs/>
          <w:color w:val="auto"/>
          <w:sz w:val="24"/>
          <w:szCs w:val="24"/>
        </w:rPr>
      </w:pPr>
      <w:r w:rsidRPr="00E02EA7">
        <w:rPr>
          <w:rFonts w:ascii="Calibri Light" w:hAnsi="Calibri Light" w:cs="Calibri Light"/>
          <w:bCs/>
          <w:color w:val="auto"/>
          <w:sz w:val="24"/>
          <w:szCs w:val="24"/>
        </w:rPr>
        <w:lastRenderedPageBreak/>
        <w:t>This policy provides a framework whereby this support is provided and outlines how the school will respond to these sensitive situations</w:t>
      </w:r>
    </w:p>
    <w:p w14:paraId="7B320D41" w14:textId="77777777" w:rsidR="006B3573" w:rsidRPr="00E02EA7" w:rsidRDefault="006B3573" w:rsidP="006B3573">
      <w:pPr>
        <w:pStyle w:val="6Abstract"/>
        <w:rPr>
          <w:rFonts w:ascii="Calibri Light" w:hAnsi="Calibri Light" w:cs="Calibri Light"/>
          <w:sz w:val="24"/>
          <w:szCs w:val="24"/>
          <w:lang w:val="en-GB"/>
        </w:rPr>
      </w:pPr>
    </w:p>
    <w:p w14:paraId="4A33649C" w14:textId="77777777" w:rsidR="006B3573" w:rsidRPr="00E02EA7" w:rsidRDefault="006B3573" w:rsidP="006B3573">
      <w:pPr>
        <w:pStyle w:val="6Abstract"/>
        <w:rPr>
          <w:rFonts w:ascii="Calibri Light" w:hAnsi="Calibri Light" w:cs="Calibri Light"/>
          <w:sz w:val="24"/>
          <w:szCs w:val="24"/>
          <w:lang w:val="en-GB"/>
        </w:rPr>
      </w:pPr>
      <w:r w:rsidRPr="00E02EA7">
        <w:rPr>
          <w:rFonts w:ascii="Calibri Light" w:hAnsi="Calibri Light" w:cs="Calibri Light"/>
          <w:sz w:val="24"/>
          <w:szCs w:val="24"/>
          <w:lang w:val="en-GB"/>
        </w:rPr>
        <w:t xml:space="preserve">This policy operates in conjunction with the following school policies: </w:t>
      </w:r>
    </w:p>
    <w:p w14:paraId="30A78106" w14:textId="77777777" w:rsidR="006B3573" w:rsidRPr="00E02EA7" w:rsidRDefault="006B3573" w:rsidP="006B3573">
      <w:pPr>
        <w:pStyle w:val="6Abstract"/>
        <w:numPr>
          <w:ilvl w:val="0"/>
          <w:numId w:val="32"/>
        </w:numPr>
        <w:rPr>
          <w:rFonts w:ascii="Calibri Light" w:hAnsi="Calibri Light" w:cs="Calibri Light"/>
          <w:sz w:val="24"/>
          <w:szCs w:val="24"/>
          <w:lang w:val="en-GB"/>
        </w:rPr>
      </w:pPr>
      <w:r w:rsidRPr="00E02EA7">
        <w:rPr>
          <w:rFonts w:ascii="Calibri Light" w:hAnsi="Calibri Light" w:cs="Calibri Light"/>
          <w:sz w:val="24"/>
          <w:szCs w:val="24"/>
          <w:lang w:val="en-GB"/>
        </w:rPr>
        <w:t xml:space="preserve">Child Protection and Safeguarding Policy </w:t>
      </w:r>
    </w:p>
    <w:p w14:paraId="250DA08B" w14:textId="77777777" w:rsidR="006B3573" w:rsidRPr="00E02EA7" w:rsidRDefault="006B3573" w:rsidP="006B3573">
      <w:pPr>
        <w:pStyle w:val="6Abstract"/>
        <w:numPr>
          <w:ilvl w:val="0"/>
          <w:numId w:val="32"/>
        </w:numPr>
        <w:rPr>
          <w:rFonts w:ascii="Calibri Light" w:hAnsi="Calibri Light" w:cs="Calibri Light"/>
          <w:sz w:val="24"/>
          <w:szCs w:val="24"/>
          <w:lang w:val="en-GB"/>
        </w:rPr>
      </w:pPr>
      <w:r w:rsidRPr="00E02EA7">
        <w:rPr>
          <w:rFonts w:ascii="Calibri Light" w:hAnsi="Calibri Light" w:cs="Calibri Light"/>
          <w:sz w:val="24"/>
          <w:szCs w:val="24"/>
          <w:lang w:val="en-GB"/>
        </w:rPr>
        <w:t xml:space="preserve">Social, Emotional and Mental Health (SEMH) Policy </w:t>
      </w:r>
    </w:p>
    <w:p w14:paraId="16D4B46A" w14:textId="77777777" w:rsidR="006B3573" w:rsidRPr="00E02EA7" w:rsidRDefault="006B3573" w:rsidP="006B3573">
      <w:pPr>
        <w:pStyle w:val="6Abstract"/>
        <w:numPr>
          <w:ilvl w:val="0"/>
          <w:numId w:val="32"/>
        </w:numPr>
        <w:rPr>
          <w:rFonts w:ascii="Calibri Light" w:hAnsi="Calibri Light" w:cs="Calibri Light"/>
          <w:sz w:val="24"/>
          <w:szCs w:val="24"/>
          <w:lang w:val="en-GB"/>
        </w:rPr>
      </w:pPr>
      <w:r w:rsidRPr="00E02EA7">
        <w:rPr>
          <w:rFonts w:ascii="Calibri Light" w:hAnsi="Calibri Light" w:cs="Calibri Light"/>
          <w:sz w:val="24"/>
          <w:szCs w:val="24"/>
          <w:lang w:val="en-GB"/>
        </w:rPr>
        <w:t xml:space="preserve">Behavioural Policy </w:t>
      </w:r>
    </w:p>
    <w:p w14:paraId="7919F7A8" w14:textId="77777777" w:rsidR="006B3573" w:rsidRPr="00E02EA7" w:rsidRDefault="006B3573" w:rsidP="006B3573">
      <w:pPr>
        <w:pStyle w:val="6Abstract"/>
        <w:numPr>
          <w:ilvl w:val="0"/>
          <w:numId w:val="32"/>
        </w:numPr>
        <w:rPr>
          <w:rFonts w:ascii="Calibri Light" w:hAnsi="Calibri Light" w:cs="Calibri Light"/>
          <w:sz w:val="24"/>
          <w:szCs w:val="24"/>
          <w:lang w:val="en-GB"/>
        </w:rPr>
      </w:pPr>
      <w:r w:rsidRPr="00E02EA7">
        <w:rPr>
          <w:rFonts w:ascii="Calibri Light" w:hAnsi="Calibri Light" w:cs="Calibri Light"/>
          <w:sz w:val="24"/>
          <w:szCs w:val="24"/>
          <w:lang w:val="en-GB"/>
        </w:rPr>
        <w:t xml:space="preserve">Anti-bullying Policy </w:t>
      </w:r>
    </w:p>
    <w:p w14:paraId="743EEE3A" w14:textId="77777777" w:rsidR="006B3573" w:rsidRPr="00E02EA7" w:rsidRDefault="006B3573" w:rsidP="006B3573">
      <w:pPr>
        <w:pStyle w:val="6Abstract"/>
        <w:numPr>
          <w:ilvl w:val="0"/>
          <w:numId w:val="32"/>
        </w:numPr>
        <w:rPr>
          <w:rFonts w:ascii="Calibri Light" w:hAnsi="Calibri Light" w:cs="Calibri Light"/>
          <w:sz w:val="24"/>
          <w:szCs w:val="24"/>
          <w:lang w:val="en-GB"/>
        </w:rPr>
      </w:pPr>
      <w:r w:rsidRPr="00E02EA7">
        <w:rPr>
          <w:rFonts w:ascii="Calibri Light" w:hAnsi="Calibri Light" w:cs="Calibri Light"/>
          <w:sz w:val="24"/>
          <w:szCs w:val="24"/>
          <w:lang w:val="en-GB"/>
        </w:rPr>
        <w:t xml:space="preserve">Disciplinary Policy and Procedure </w:t>
      </w:r>
    </w:p>
    <w:p w14:paraId="2D460D33" w14:textId="77777777" w:rsidR="006B3573" w:rsidRPr="00E02EA7" w:rsidRDefault="006B3573" w:rsidP="006B3573">
      <w:pPr>
        <w:pStyle w:val="6Abstract"/>
        <w:numPr>
          <w:ilvl w:val="0"/>
          <w:numId w:val="32"/>
        </w:numPr>
        <w:rPr>
          <w:rFonts w:ascii="Calibri Light" w:hAnsi="Calibri Light" w:cs="Calibri Light"/>
          <w:sz w:val="24"/>
          <w:szCs w:val="24"/>
          <w:lang w:val="en-GB"/>
        </w:rPr>
      </w:pPr>
      <w:r w:rsidRPr="00E02EA7">
        <w:rPr>
          <w:rFonts w:ascii="Calibri Light" w:hAnsi="Calibri Light" w:cs="Calibri Light"/>
          <w:sz w:val="24"/>
          <w:szCs w:val="24"/>
          <w:lang w:val="en-GB"/>
        </w:rPr>
        <w:t>Leave of Absence Policy</w:t>
      </w:r>
    </w:p>
    <w:p w14:paraId="7375272E" w14:textId="77777777" w:rsidR="006B3573" w:rsidRPr="00E02EA7" w:rsidRDefault="006B3573" w:rsidP="006B3573">
      <w:pPr>
        <w:pStyle w:val="6Abstract"/>
        <w:numPr>
          <w:ilvl w:val="0"/>
          <w:numId w:val="32"/>
        </w:numPr>
        <w:rPr>
          <w:rFonts w:ascii="Calibri Light" w:hAnsi="Calibri Light" w:cs="Calibri Light"/>
          <w:sz w:val="24"/>
          <w:szCs w:val="24"/>
          <w:lang w:val="en-GB"/>
        </w:rPr>
      </w:pPr>
      <w:r w:rsidRPr="00E02EA7">
        <w:rPr>
          <w:rFonts w:ascii="Calibri Light" w:hAnsi="Calibri Light" w:cs="Calibri Light"/>
          <w:sz w:val="24"/>
          <w:szCs w:val="24"/>
          <w:lang w:val="en-GB"/>
        </w:rPr>
        <w:t xml:space="preserve">Critical incidents Policy </w:t>
      </w:r>
      <w:r w:rsidRPr="00E02EA7">
        <w:rPr>
          <w:rFonts w:ascii="Calibri Light" w:hAnsi="Calibri Light" w:cs="Calibri Light"/>
          <w:sz w:val="24"/>
          <w:szCs w:val="24"/>
          <w:lang w:val="en-GB"/>
        </w:rPr>
        <w:cr/>
      </w:r>
    </w:p>
    <w:p w14:paraId="706CFEC1" w14:textId="77777777" w:rsidR="006B3573" w:rsidRPr="00E02EA7" w:rsidRDefault="006B3573" w:rsidP="006B3573">
      <w:pPr>
        <w:pStyle w:val="Heading1"/>
        <w:rPr>
          <w:rFonts w:ascii="Calibri Light" w:hAnsi="Calibri Light" w:cs="Calibri Light"/>
          <w:color w:val="auto"/>
          <w:sz w:val="24"/>
          <w:szCs w:val="24"/>
        </w:rPr>
      </w:pPr>
      <w:r w:rsidRPr="00E02EA7">
        <w:rPr>
          <w:rFonts w:ascii="Calibri Light" w:hAnsi="Calibri Light" w:cs="Calibri Light"/>
          <w:color w:val="auto"/>
          <w:sz w:val="24"/>
          <w:szCs w:val="24"/>
        </w:rPr>
        <w:t>1. Aims</w:t>
      </w:r>
      <w:bookmarkEnd w:id="1"/>
    </w:p>
    <w:p w14:paraId="20761373" w14:textId="77777777" w:rsidR="006B3573" w:rsidRPr="00E02EA7" w:rsidRDefault="006B3573" w:rsidP="006B3573">
      <w:pPr>
        <w:pStyle w:val="1bodycopy10pt"/>
        <w:rPr>
          <w:rFonts w:ascii="Calibri Light" w:hAnsi="Calibri Light" w:cs="Calibri Light"/>
          <w:sz w:val="24"/>
        </w:rPr>
      </w:pPr>
      <w:r w:rsidRPr="00E02EA7">
        <w:rPr>
          <w:rFonts w:ascii="Calibri Light" w:hAnsi="Calibri Light" w:cs="Calibri Light"/>
          <w:sz w:val="24"/>
        </w:rPr>
        <w:t>This bereavement policy aims to:</w:t>
      </w:r>
    </w:p>
    <w:p w14:paraId="6CD4D474" w14:textId="77777777" w:rsidR="006B3573" w:rsidRPr="00E02EA7" w:rsidRDefault="006B3573" w:rsidP="006B3573">
      <w:pPr>
        <w:pStyle w:val="4Bulletedcopyblue"/>
        <w:numPr>
          <w:ilvl w:val="0"/>
          <w:numId w:val="26"/>
        </w:numPr>
        <w:rPr>
          <w:rFonts w:ascii="Calibri Light" w:hAnsi="Calibri Light" w:cs="Calibri Light"/>
          <w:sz w:val="24"/>
          <w:szCs w:val="24"/>
        </w:rPr>
      </w:pPr>
      <w:r w:rsidRPr="00E02EA7">
        <w:rPr>
          <w:rFonts w:ascii="Calibri Light" w:hAnsi="Calibri Light" w:cs="Calibri Light"/>
          <w:sz w:val="24"/>
          <w:szCs w:val="24"/>
        </w:rPr>
        <w:t>Set out a guideline for how our school will respond to a death in our school community</w:t>
      </w:r>
    </w:p>
    <w:p w14:paraId="3BE75064" w14:textId="77777777" w:rsidR="006B3573" w:rsidRPr="00E02EA7" w:rsidRDefault="006B3573" w:rsidP="006B3573">
      <w:pPr>
        <w:pStyle w:val="4Bulletedcopyblue"/>
        <w:numPr>
          <w:ilvl w:val="0"/>
          <w:numId w:val="26"/>
        </w:numPr>
        <w:rPr>
          <w:rFonts w:ascii="Calibri Light" w:hAnsi="Calibri Light" w:cs="Calibri Light"/>
          <w:sz w:val="24"/>
          <w:szCs w:val="24"/>
        </w:rPr>
      </w:pPr>
      <w:r w:rsidRPr="00E02EA7">
        <w:rPr>
          <w:rFonts w:ascii="Calibri Light" w:hAnsi="Calibri Light" w:cs="Calibri Light"/>
          <w:sz w:val="24"/>
          <w:szCs w:val="24"/>
        </w:rPr>
        <w:t>Set out a plan for communicating deaths in a timely manner that balances our school community’s interests and transparency with the wishes of the family of the deceased</w:t>
      </w:r>
    </w:p>
    <w:p w14:paraId="3403D5AF" w14:textId="77777777" w:rsidR="006B3573" w:rsidRPr="00E02EA7" w:rsidRDefault="006B3573" w:rsidP="006B3573">
      <w:pPr>
        <w:pStyle w:val="4Bulletedcopyblue"/>
        <w:numPr>
          <w:ilvl w:val="0"/>
          <w:numId w:val="26"/>
        </w:numPr>
        <w:rPr>
          <w:rFonts w:ascii="Calibri Light" w:hAnsi="Calibri Light" w:cs="Calibri Light"/>
          <w:sz w:val="24"/>
          <w:szCs w:val="24"/>
        </w:rPr>
      </w:pPr>
      <w:r w:rsidRPr="00E02EA7">
        <w:rPr>
          <w:rFonts w:ascii="Calibri Light" w:hAnsi="Calibri Light" w:cs="Calibri Light"/>
          <w:sz w:val="24"/>
          <w:szCs w:val="24"/>
        </w:rPr>
        <w:t>Identify best practices for supporting pupils and/or members of staff experiencing bereavement</w:t>
      </w:r>
    </w:p>
    <w:p w14:paraId="12296DBF" w14:textId="77777777" w:rsidR="006B3573" w:rsidRPr="00E02EA7" w:rsidRDefault="006B3573" w:rsidP="006B3573">
      <w:pPr>
        <w:pStyle w:val="4Bulletedcopyblue"/>
        <w:numPr>
          <w:ilvl w:val="0"/>
          <w:numId w:val="26"/>
        </w:numPr>
        <w:rPr>
          <w:rFonts w:ascii="Calibri Light" w:hAnsi="Calibri Light" w:cs="Calibri Light"/>
          <w:sz w:val="24"/>
          <w:szCs w:val="24"/>
        </w:rPr>
      </w:pPr>
      <w:r w:rsidRPr="00E02EA7">
        <w:rPr>
          <w:rFonts w:ascii="Calibri Light" w:hAnsi="Calibri Light" w:cs="Calibri Light"/>
          <w:sz w:val="24"/>
          <w:szCs w:val="24"/>
        </w:rPr>
        <w:t>Define the roles and responsibilities of key staff members and the governing board</w:t>
      </w:r>
    </w:p>
    <w:p w14:paraId="5A6403B0" w14:textId="77777777" w:rsidR="006B3573" w:rsidRPr="00E02EA7" w:rsidRDefault="006B3573" w:rsidP="006B3573">
      <w:pPr>
        <w:pStyle w:val="4Bulletedcopyblue"/>
        <w:numPr>
          <w:ilvl w:val="0"/>
          <w:numId w:val="26"/>
        </w:numPr>
        <w:spacing w:after="240"/>
        <w:rPr>
          <w:rFonts w:ascii="Calibri Light" w:hAnsi="Calibri Light" w:cs="Calibri Light"/>
          <w:sz w:val="24"/>
          <w:szCs w:val="24"/>
        </w:rPr>
      </w:pPr>
      <w:r w:rsidRPr="00E02EA7">
        <w:rPr>
          <w:rFonts w:ascii="Calibri Light" w:hAnsi="Calibri Light" w:cs="Calibri Light"/>
          <w:sz w:val="24"/>
          <w:szCs w:val="24"/>
        </w:rPr>
        <w:t>Provide a roadmap and framework for pupils or staff returning to school following bereavement</w:t>
      </w:r>
    </w:p>
    <w:p w14:paraId="49EE65D5" w14:textId="77777777" w:rsidR="006B3573" w:rsidRPr="00E02EA7" w:rsidRDefault="006B3573" w:rsidP="006B3573">
      <w:pPr>
        <w:pStyle w:val="Heading1"/>
        <w:rPr>
          <w:rFonts w:ascii="Calibri Light" w:hAnsi="Calibri Light" w:cs="Calibri Light"/>
          <w:color w:val="auto"/>
          <w:sz w:val="24"/>
          <w:szCs w:val="24"/>
        </w:rPr>
      </w:pPr>
      <w:bookmarkStart w:id="77" w:name="_Toc42704077"/>
    </w:p>
    <w:p w14:paraId="59C56F9F" w14:textId="77777777" w:rsidR="006B3573" w:rsidRPr="00E02EA7" w:rsidRDefault="006B3573" w:rsidP="006B3573">
      <w:pPr>
        <w:pStyle w:val="Heading1"/>
        <w:rPr>
          <w:rFonts w:ascii="Calibri Light" w:hAnsi="Calibri Light" w:cs="Calibri Light"/>
          <w:color w:val="auto"/>
          <w:sz w:val="24"/>
          <w:szCs w:val="24"/>
        </w:rPr>
      </w:pPr>
      <w:r w:rsidRPr="00E02EA7">
        <w:rPr>
          <w:rFonts w:ascii="Calibri Light" w:hAnsi="Calibri Light" w:cs="Calibri Light"/>
          <w:color w:val="auto"/>
          <w:sz w:val="24"/>
          <w:szCs w:val="24"/>
        </w:rPr>
        <w:t>2. Roles and responsibilities</w:t>
      </w:r>
      <w:bookmarkEnd w:id="77"/>
    </w:p>
    <w:p w14:paraId="06581F66" w14:textId="10397DAD" w:rsidR="006B3573" w:rsidRPr="00E02EA7" w:rsidRDefault="006B3573" w:rsidP="006B3573">
      <w:pPr>
        <w:pStyle w:val="Subhead2"/>
        <w:rPr>
          <w:rFonts w:ascii="Calibri Light" w:hAnsi="Calibri Light" w:cs="Calibri Light"/>
          <w:lang w:val="en-GB"/>
        </w:rPr>
      </w:pPr>
      <w:r w:rsidRPr="00E02EA7">
        <w:rPr>
          <w:rFonts w:ascii="Calibri Light" w:hAnsi="Calibri Light" w:cs="Calibri Light"/>
          <w:lang w:val="en-GB"/>
        </w:rPr>
        <w:t xml:space="preserve">The </w:t>
      </w:r>
      <w:r w:rsidR="0029059B" w:rsidRPr="00E02EA7">
        <w:rPr>
          <w:rFonts w:ascii="Calibri Light" w:hAnsi="Calibri Light" w:cs="Calibri Light"/>
          <w:lang w:val="en-GB"/>
        </w:rPr>
        <w:t>Head</w:t>
      </w:r>
      <w:r w:rsidR="00C86EE5" w:rsidRPr="00E02EA7">
        <w:rPr>
          <w:rFonts w:ascii="Calibri Light" w:hAnsi="Calibri Light" w:cs="Calibri Light"/>
          <w:lang w:val="en-GB"/>
        </w:rPr>
        <w:t xml:space="preserve"> of School</w:t>
      </w:r>
    </w:p>
    <w:p w14:paraId="7DB95076" w14:textId="2D33A02C" w:rsidR="006B3573" w:rsidRPr="00E02EA7" w:rsidRDefault="006B3573" w:rsidP="006B3573">
      <w:pPr>
        <w:pStyle w:val="1bodycopy10pt"/>
        <w:rPr>
          <w:rFonts w:ascii="Calibri Light" w:hAnsi="Calibri Light" w:cs="Calibri Light"/>
          <w:sz w:val="24"/>
          <w:lang w:val="en-GB"/>
        </w:rPr>
      </w:pPr>
      <w:r w:rsidRPr="00E02EA7">
        <w:rPr>
          <w:rFonts w:ascii="Calibri Light" w:hAnsi="Calibri Light" w:cs="Calibri Light"/>
          <w:sz w:val="24"/>
          <w:lang w:val="en-GB"/>
        </w:rPr>
        <w:t xml:space="preserve">The </w:t>
      </w:r>
      <w:r w:rsidR="00C86EE5" w:rsidRPr="00E02EA7">
        <w:rPr>
          <w:rFonts w:ascii="Calibri Light" w:hAnsi="Calibri Light" w:cs="Calibri Light"/>
          <w:sz w:val="24"/>
          <w:lang w:val="en-GB"/>
        </w:rPr>
        <w:t>Head of School</w:t>
      </w:r>
      <w:r w:rsidRPr="00E02EA7">
        <w:rPr>
          <w:rFonts w:ascii="Calibri Light" w:hAnsi="Calibri Light" w:cs="Calibri Light"/>
          <w:sz w:val="24"/>
          <w:lang w:val="en-GB"/>
        </w:rPr>
        <w:t xml:space="preserve"> will be responsible for:</w:t>
      </w:r>
    </w:p>
    <w:p w14:paraId="4950B8DA" w14:textId="77777777" w:rsidR="006B3573" w:rsidRPr="00E02EA7" w:rsidRDefault="006B3573" w:rsidP="006B3573">
      <w:pPr>
        <w:pStyle w:val="4Bulletedcopyblue"/>
        <w:numPr>
          <w:ilvl w:val="0"/>
          <w:numId w:val="25"/>
        </w:numPr>
        <w:rPr>
          <w:rFonts w:ascii="Calibri Light" w:hAnsi="Calibri Light" w:cs="Calibri Light"/>
          <w:sz w:val="24"/>
          <w:szCs w:val="24"/>
          <w:lang w:val="en-GB"/>
        </w:rPr>
      </w:pPr>
      <w:r w:rsidRPr="00E02EA7">
        <w:rPr>
          <w:rFonts w:ascii="Calibri Light" w:hAnsi="Calibri Light" w:cs="Calibri Light"/>
          <w:sz w:val="24"/>
          <w:szCs w:val="24"/>
          <w:lang w:val="en-GB"/>
        </w:rPr>
        <w:t>The overall implementation of this policy.</w:t>
      </w:r>
    </w:p>
    <w:p w14:paraId="38D051F2" w14:textId="77777777" w:rsidR="006B3573" w:rsidRPr="00E02EA7" w:rsidRDefault="006B3573" w:rsidP="006B3573">
      <w:pPr>
        <w:pStyle w:val="4Bulletedcopyblue"/>
        <w:numPr>
          <w:ilvl w:val="0"/>
          <w:numId w:val="25"/>
        </w:numPr>
        <w:rPr>
          <w:rFonts w:ascii="Calibri Light" w:hAnsi="Calibri Light" w:cs="Calibri Light"/>
          <w:sz w:val="24"/>
          <w:szCs w:val="24"/>
          <w:lang w:val="en-GB"/>
        </w:rPr>
      </w:pPr>
      <w:r w:rsidRPr="00E02EA7">
        <w:rPr>
          <w:rFonts w:ascii="Calibri Light" w:hAnsi="Calibri Light" w:cs="Calibri Light"/>
          <w:sz w:val="24"/>
          <w:szCs w:val="24"/>
          <w:lang w:val="en-GB"/>
        </w:rPr>
        <w:t>Liaising with external agencies, as appropriate, including the Diocese, as a first point of contact for bereavement support for the school community.</w:t>
      </w:r>
    </w:p>
    <w:p w14:paraId="2AE48715" w14:textId="77777777" w:rsidR="006B3573" w:rsidRPr="00E02EA7" w:rsidRDefault="006B3573" w:rsidP="006B3573">
      <w:pPr>
        <w:pStyle w:val="4Bulletedcopyblue"/>
        <w:numPr>
          <w:ilvl w:val="0"/>
          <w:numId w:val="25"/>
        </w:numPr>
        <w:rPr>
          <w:rFonts w:ascii="Calibri Light" w:hAnsi="Calibri Light" w:cs="Calibri Light"/>
          <w:sz w:val="24"/>
          <w:szCs w:val="24"/>
          <w:lang w:val="en-GB"/>
        </w:rPr>
      </w:pPr>
      <w:r w:rsidRPr="00E02EA7">
        <w:rPr>
          <w:rFonts w:ascii="Calibri Light" w:hAnsi="Calibri Light" w:cs="Calibri Light"/>
          <w:sz w:val="24"/>
          <w:szCs w:val="24"/>
          <w:lang w:val="en-GB"/>
        </w:rPr>
        <w:t>Being the first point of contact for staff, pupils and parents directly involved in a death.</w:t>
      </w:r>
    </w:p>
    <w:p w14:paraId="1C1F0620" w14:textId="77777777" w:rsidR="006B3573" w:rsidRPr="00E02EA7" w:rsidRDefault="006B3573" w:rsidP="006B3573">
      <w:pPr>
        <w:pStyle w:val="4Bulletedcopyblue"/>
        <w:numPr>
          <w:ilvl w:val="0"/>
          <w:numId w:val="25"/>
        </w:numPr>
        <w:rPr>
          <w:rFonts w:ascii="Calibri Light" w:hAnsi="Calibri Light" w:cs="Calibri Light"/>
          <w:sz w:val="24"/>
          <w:szCs w:val="24"/>
          <w:lang w:val="en-GB"/>
        </w:rPr>
      </w:pPr>
      <w:r w:rsidRPr="00E02EA7">
        <w:rPr>
          <w:rFonts w:ascii="Calibri Light" w:hAnsi="Calibri Light" w:cs="Calibri Light"/>
          <w:sz w:val="24"/>
          <w:szCs w:val="24"/>
          <w:lang w:val="en-GB"/>
        </w:rPr>
        <w:lastRenderedPageBreak/>
        <w:t>Ensuring staff have the necessary advice to support bereaved pupils and to deliver sensitive news.</w:t>
      </w:r>
    </w:p>
    <w:p w14:paraId="6D3AB6C4" w14:textId="77777777" w:rsidR="006B3573" w:rsidRPr="00E02EA7" w:rsidRDefault="006B3573" w:rsidP="006B3573">
      <w:pPr>
        <w:pStyle w:val="4Bulletedcopyblue"/>
        <w:numPr>
          <w:ilvl w:val="0"/>
          <w:numId w:val="25"/>
        </w:numPr>
        <w:rPr>
          <w:rFonts w:ascii="Calibri Light" w:hAnsi="Calibri Light" w:cs="Calibri Light"/>
          <w:sz w:val="24"/>
          <w:szCs w:val="24"/>
          <w:lang w:val="en-GB"/>
        </w:rPr>
      </w:pPr>
      <w:r w:rsidRPr="00E02EA7">
        <w:rPr>
          <w:rFonts w:ascii="Calibri Light" w:hAnsi="Calibri Light" w:cs="Calibri Light"/>
          <w:sz w:val="24"/>
          <w:szCs w:val="24"/>
          <w:lang w:val="en-GB"/>
        </w:rPr>
        <w:t>Making referrals for pupils, staff and other members of the school community to receive support, as required.</w:t>
      </w:r>
    </w:p>
    <w:p w14:paraId="00825F70" w14:textId="77777777" w:rsidR="006B3573" w:rsidRPr="00E02EA7" w:rsidRDefault="006B3573" w:rsidP="006B3573">
      <w:pPr>
        <w:pStyle w:val="4Bulletedcopyblue"/>
        <w:numPr>
          <w:ilvl w:val="0"/>
          <w:numId w:val="25"/>
        </w:numPr>
        <w:rPr>
          <w:rFonts w:ascii="Calibri Light" w:hAnsi="Calibri Light" w:cs="Calibri Light"/>
          <w:sz w:val="24"/>
          <w:szCs w:val="24"/>
          <w:lang w:val="en-GB"/>
        </w:rPr>
      </w:pPr>
      <w:r w:rsidRPr="00E02EA7">
        <w:rPr>
          <w:rFonts w:ascii="Calibri Light" w:hAnsi="Calibri Light" w:cs="Calibri Light"/>
          <w:sz w:val="24"/>
          <w:szCs w:val="24"/>
          <w:lang w:val="en-GB"/>
        </w:rPr>
        <w:t>Respond to media requests for information in the case of a publicised death.</w:t>
      </w:r>
    </w:p>
    <w:p w14:paraId="24940443" w14:textId="77777777" w:rsidR="006B3573" w:rsidRPr="00E02EA7" w:rsidRDefault="006B3573" w:rsidP="006B3573">
      <w:pPr>
        <w:pStyle w:val="4Bulletedcopyblue"/>
        <w:numPr>
          <w:ilvl w:val="0"/>
          <w:numId w:val="25"/>
        </w:numPr>
        <w:rPr>
          <w:rFonts w:ascii="Calibri Light" w:hAnsi="Calibri Light" w:cs="Calibri Light"/>
          <w:sz w:val="24"/>
          <w:szCs w:val="24"/>
          <w:lang w:val="en-GB"/>
        </w:rPr>
      </w:pPr>
      <w:r w:rsidRPr="00E02EA7">
        <w:rPr>
          <w:rFonts w:ascii="Calibri Light" w:hAnsi="Calibri Light" w:cs="Calibri Light"/>
          <w:sz w:val="24"/>
          <w:szCs w:val="24"/>
          <w:lang w:val="en-GB"/>
        </w:rPr>
        <w:t>Participate in any multi-agency reviews as requested.</w:t>
      </w:r>
    </w:p>
    <w:p w14:paraId="5D743723" w14:textId="77777777" w:rsidR="006B3573" w:rsidRPr="00E02EA7" w:rsidRDefault="006B3573" w:rsidP="006B3573">
      <w:pPr>
        <w:pStyle w:val="4Bulletedcopyblue"/>
        <w:numPr>
          <w:ilvl w:val="0"/>
          <w:numId w:val="25"/>
        </w:numPr>
        <w:rPr>
          <w:rFonts w:ascii="Calibri Light" w:hAnsi="Calibri Light" w:cs="Calibri Light"/>
          <w:sz w:val="24"/>
          <w:szCs w:val="24"/>
          <w:lang w:val="en-GB"/>
        </w:rPr>
      </w:pPr>
      <w:r w:rsidRPr="00E02EA7">
        <w:rPr>
          <w:rFonts w:ascii="Calibri Light" w:hAnsi="Calibri Light" w:cs="Calibri Light"/>
          <w:sz w:val="24"/>
          <w:szCs w:val="24"/>
          <w:lang w:val="en-GB"/>
        </w:rPr>
        <w:t>Lead reintegration meetings for pupils or staff returning to school after a bereavement.</w:t>
      </w:r>
    </w:p>
    <w:p w14:paraId="4E7412EB" w14:textId="436DC467" w:rsidR="006B3573" w:rsidRDefault="006B3573" w:rsidP="006B3573">
      <w:pPr>
        <w:pStyle w:val="4Bulletedcopyblue"/>
        <w:numPr>
          <w:ilvl w:val="0"/>
          <w:numId w:val="0"/>
        </w:numPr>
        <w:ind w:left="340"/>
        <w:rPr>
          <w:rFonts w:ascii="Calibri Light" w:hAnsi="Calibri Light" w:cs="Calibri Light"/>
          <w:sz w:val="24"/>
          <w:szCs w:val="24"/>
          <w:lang w:val="en-GB"/>
        </w:rPr>
      </w:pPr>
    </w:p>
    <w:p w14:paraId="651470F8" w14:textId="1E58C668" w:rsidR="00E02EA7" w:rsidRDefault="00E02EA7" w:rsidP="006B3573">
      <w:pPr>
        <w:pStyle w:val="4Bulletedcopyblue"/>
        <w:numPr>
          <w:ilvl w:val="0"/>
          <w:numId w:val="0"/>
        </w:numPr>
        <w:ind w:left="340"/>
        <w:rPr>
          <w:rFonts w:ascii="Calibri Light" w:hAnsi="Calibri Light" w:cs="Calibri Light"/>
          <w:sz w:val="24"/>
          <w:szCs w:val="24"/>
          <w:lang w:val="en-GB"/>
        </w:rPr>
      </w:pPr>
    </w:p>
    <w:p w14:paraId="4EC04BB6" w14:textId="77777777" w:rsidR="00E02EA7" w:rsidRPr="00E02EA7" w:rsidRDefault="00E02EA7" w:rsidP="006B3573">
      <w:pPr>
        <w:pStyle w:val="4Bulletedcopyblue"/>
        <w:numPr>
          <w:ilvl w:val="0"/>
          <w:numId w:val="0"/>
        </w:numPr>
        <w:ind w:left="340"/>
        <w:rPr>
          <w:rFonts w:ascii="Calibri Light" w:hAnsi="Calibri Light" w:cs="Calibri Light"/>
          <w:sz w:val="24"/>
          <w:szCs w:val="24"/>
          <w:lang w:val="en-GB"/>
        </w:rPr>
      </w:pPr>
    </w:p>
    <w:p w14:paraId="56069165" w14:textId="77777777" w:rsidR="006B3573" w:rsidRPr="00E02EA7" w:rsidRDefault="006B3573" w:rsidP="006B3573">
      <w:pPr>
        <w:pStyle w:val="Subhead2"/>
        <w:rPr>
          <w:rFonts w:ascii="Calibri Light" w:hAnsi="Calibri Light" w:cs="Calibri Light"/>
          <w:lang w:val="en-GB"/>
        </w:rPr>
      </w:pPr>
      <w:r w:rsidRPr="00E02EA7">
        <w:rPr>
          <w:rFonts w:ascii="Calibri Light" w:hAnsi="Calibri Light" w:cs="Calibri Light"/>
          <w:lang w:val="en-GB"/>
        </w:rPr>
        <w:t>Governing board</w:t>
      </w:r>
    </w:p>
    <w:p w14:paraId="5504A93B" w14:textId="77777777" w:rsidR="006B3573" w:rsidRPr="00E02EA7" w:rsidRDefault="006B3573" w:rsidP="006B3573">
      <w:pPr>
        <w:pStyle w:val="1bodycopy10pt"/>
        <w:rPr>
          <w:rFonts w:ascii="Calibri Light" w:hAnsi="Calibri Light" w:cs="Calibri Light"/>
          <w:sz w:val="24"/>
          <w:lang w:val="en-GB"/>
        </w:rPr>
      </w:pPr>
      <w:r w:rsidRPr="00E02EA7">
        <w:rPr>
          <w:rFonts w:ascii="Calibri Light" w:hAnsi="Calibri Light" w:cs="Calibri Light"/>
          <w:sz w:val="24"/>
          <w:lang w:val="en-GB"/>
        </w:rPr>
        <w:t>The governing board is responsible for monitoring the implementation of this policy and supporting the headteacher.</w:t>
      </w:r>
    </w:p>
    <w:p w14:paraId="2EDD1899" w14:textId="77777777" w:rsidR="006B3573" w:rsidRPr="00E02EA7" w:rsidRDefault="006B3573" w:rsidP="006B3573">
      <w:pPr>
        <w:pStyle w:val="1bodycopy10pt"/>
        <w:rPr>
          <w:rFonts w:ascii="Calibri Light" w:hAnsi="Calibri Light" w:cs="Calibri Light"/>
          <w:sz w:val="24"/>
          <w:lang w:val="en-GB"/>
        </w:rPr>
      </w:pPr>
      <w:r w:rsidRPr="00E02EA7">
        <w:rPr>
          <w:rFonts w:ascii="Calibri Light" w:hAnsi="Calibri Light" w:cs="Calibri Light"/>
          <w:sz w:val="24"/>
          <w:lang w:val="en-GB"/>
        </w:rPr>
        <w:t>The governing board will:</w:t>
      </w:r>
    </w:p>
    <w:p w14:paraId="73056917" w14:textId="77777777" w:rsidR="006B3573" w:rsidRPr="00E02EA7" w:rsidRDefault="006B3573" w:rsidP="006B3573">
      <w:pPr>
        <w:pStyle w:val="4Bulletedcopyblue"/>
        <w:numPr>
          <w:ilvl w:val="0"/>
          <w:numId w:val="27"/>
        </w:numPr>
        <w:rPr>
          <w:rFonts w:ascii="Calibri Light" w:hAnsi="Calibri Light" w:cs="Calibri Light"/>
          <w:sz w:val="24"/>
          <w:szCs w:val="24"/>
          <w:lang w:val="en-GB"/>
        </w:rPr>
      </w:pPr>
      <w:r w:rsidRPr="00E02EA7">
        <w:rPr>
          <w:rFonts w:ascii="Calibri Light" w:hAnsi="Calibri Light" w:cs="Calibri Light"/>
          <w:sz w:val="24"/>
          <w:szCs w:val="24"/>
          <w:lang w:val="en-GB"/>
        </w:rPr>
        <w:t xml:space="preserve">Undertake monitoring of how the school is supporting the bereaved, and the staff who support them through catchups with the headteacher and staff offering pastoral support </w:t>
      </w:r>
    </w:p>
    <w:p w14:paraId="319D8A72" w14:textId="77777777" w:rsidR="006B3573" w:rsidRPr="00E02EA7" w:rsidRDefault="006B3573" w:rsidP="006B3573">
      <w:pPr>
        <w:pStyle w:val="4Bulletedcopyblue"/>
        <w:numPr>
          <w:ilvl w:val="0"/>
          <w:numId w:val="27"/>
        </w:numPr>
        <w:rPr>
          <w:rFonts w:ascii="Calibri Light" w:hAnsi="Calibri Light" w:cs="Calibri Light"/>
          <w:sz w:val="24"/>
          <w:szCs w:val="24"/>
          <w:lang w:val="en-GB"/>
        </w:rPr>
      </w:pPr>
      <w:r w:rsidRPr="00E02EA7">
        <w:rPr>
          <w:rFonts w:ascii="Calibri Light" w:hAnsi="Calibri Light" w:cs="Calibri Light"/>
          <w:sz w:val="24"/>
          <w:szCs w:val="24"/>
          <w:lang w:val="en-GB"/>
        </w:rPr>
        <w:t>Monitor the headteacher’s emotional wellbeing through regular meetings between the headteacher and chair</w:t>
      </w:r>
    </w:p>
    <w:p w14:paraId="03D51142" w14:textId="77777777" w:rsidR="006B3573" w:rsidRPr="00E02EA7" w:rsidRDefault="006B3573" w:rsidP="006B3573">
      <w:pPr>
        <w:pStyle w:val="4Bulletedcopyblue"/>
        <w:numPr>
          <w:ilvl w:val="0"/>
          <w:numId w:val="27"/>
        </w:numPr>
        <w:rPr>
          <w:rFonts w:ascii="Calibri Light" w:hAnsi="Calibri Light" w:cs="Calibri Light"/>
          <w:sz w:val="24"/>
          <w:szCs w:val="24"/>
          <w:lang w:val="en-GB"/>
        </w:rPr>
      </w:pPr>
      <w:r w:rsidRPr="00E02EA7">
        <w:rPr>
          <w:rFonts w:ascii="Calibri Light" w:hAnsi="Calibri Light" w:cs="Calibri Light"/>
          <w:sz w:val="24"/>
          <w:szCs w:val="24"/>
          <w:lang w:val="en-GB"/>
        </w:rPr>
        <w:t>Assist the headteacher, where required, in responding to media requests for information in the case of a publicised death</w:t>
      </w:r>
    </w:p>
    <w:p w14:paraId="2003BC4A" w14:textId="77777777" w:rsidR="006B3573" w:rsidRPr="00E02EA7" w:rsidRDefault="006B3573" w:rsidP="006B3573">
      <w:pPr>
        <w:pStyle w:val="4Bulletedcopyblue"/>
        <w:numPr>
          <w:ilvl w:val="0"/>
          <w:numId w:val="27"/>
        </w:numPr>
        <w:spacing w:after="240"/>
        <w:rPr>
          <w:rFonts w:ascii="Calibri Light" w:hAnsi="Calibri Light" w:cs="Calibri Light"/>
          <w:sz w:val="24"/>
          <w:szCs w:val="24"/>
          <w:lang w:val="en-GB"/>
        </w:rPr>
      </w:pPr>
      <w:r w:rsidRPr="00E02EA7">
        <w:rPr>
          <w:rFonts w:ascii="Calibri Light" w:hAnsi="Calibri Light" w:cs="Calibri Light"/>
          <w:sz w:val="24"/>
          <w:szCs w:val="24"/>
          <w:lang w:val="en-GB"/>
        </w:rPr>
        <w:t>Where necessary, arrange for another staff member to take the lead if the headteacher is not available to respond to a death immediately</w:t>
      </w:r>
    </w:p>
    <w:p w14:paraId="4A5B15E9" w14:textId="77777777" w:rsidR="006B3573" w:rsidRPr="00E02EA7" w:rsidRDefault="006B3573" w:rsidP="006B3573">
      <w:pPr>
        <w:pStyle w:val="Subhead2"/>
        <w:rPr>
          <w:rFonts w:ascii="Calibri Light" w:hAnsi="Calibri Light" w:cs="Calibri Light"/>
          <w:lang w:val="en-GB"/>
        </w:rPr>
      </w:pPr>
    </w:p>
    <w:p w14:paraId="236459DF" w14:textId="77777777" w:rsidR="006B3573" w:rsidRPr="00E02EA7" w:rsidRDefault="006B3573" w:rsidP="006B3573">
      <w:pPr>
        <w:pStyle w:val="Subhead2"/>
        <w:rPr>
          <w:rFonts w:ascii="Calibri Light" w:hAnsi="Calibri Light" w:cs="Calibri Light"/>
          <w:lang w:val="en-GB"/>
        </w:rPr>
      </w:pPr>
      <w:r w:rsidRPr="00E02EA7">
        <w:rPr>
          <w:rFonts w:ascii="Calibri Light" w:hAnsi="Calibri Light" w:cs="Calibri Light"/>
          <w:lang w:val="en-GB"/>
        </w:rPr>
        <w:t xml:space="preserve">3. The initial response </w:t>
      </w:r>
    </w:p>
    <w:p w14:paraId="5BD88BC3" w14:textId="77777777" w:rsidR="006B3573" w:rsidRPr="00E02EA7" w:rsidRDefault="006B3573" w:rsidP="006B3573">
      <w:pPr>
        <w:pStyle w:val="1bodycopy10pt"/>
        <w:numPr>
          <w:ilvl w:val="0"/>
          <w:numId w:val="2"/>
        </w:numPr>
        <w:rPr>
          <w:rFonts w:ascii="Calibri Light" w:hAnsi="Calibri Light" w:cs="Calibri Light"/>
          <w:sz w:val="24"/>
          <w:lang w:val="en-GB"/>
        </w:rPr>
      </w:pPr>
      <w:r w:rsidRPr="00E02EA7">
        <w:rPr>
          <w:rFonts w:ascii="Calibri Light" w:hAnsi="Calibri Light" w:cs="Calibri Light"/>
          <w:sz w:val="24"/>
          <w:lang w:val="en-GB"/>
        </w:rPr>
        <w:t>If the family or member of staff contacts the school to inform them of a death, the member of staff that answers the phone will transfer the call to the Headteacher.</w:t>
      </w:r>
    </w:p>
    <w:p w14:paraId="1D76AA2F" w14:textId="77777777" w:rsidR="006B3573" w:rsidRPr="00E02EA7" w:rsidRDefault="006B3573" w:rsidP="006B3573">
      <w:pPr>
        <w:pStyle w:val="1bodycopy10pt"/>
        <w:numPr>
          <w:ilvl w:val="0"/>
          <w:numId w:val="2"/>
        </w:numPr>
        <w:rPr>
          <w:rFonts w:ascii="Calibri Light" w:hAnsi="Calibri Light" w:cs="Calibri Light"/>
          <w:sz w:val="24"/>
          <w:lang w:val="en-GB"/>
        </w:rPr>
      </w:pPr>
      <w:r w:rsidRPr="00E02EA7">
        <w:rPr>
          <w:rFonts w:ascii="Calibri Light" w:hAnsi="Calibri Light" w:cs="Calibri Light"/>
          <w:sz w:val="24"/>
          <w:lang w:val="en-GB"/>
        </w:rPr>
        <w:t xml:space="preserve">If the school is made aware of the death through a source other than the family, the Headteacher will contact the family either by phone or through a home visit to offer condolences and support. </w:t>
      </w:r>
    </w:p>
    <w:p w14:paraId="6C6B8797" w14:textId="77777777" w:rsidR="006B3573" w:rsidRPr="00E02EA7" w:rsidRDefault="006B3573" w:rsidP="006B3573">
      <w:pPr>
        <w:pStyle w:val="1bodycopy10pt"/>
        <w:numPr>
          <w:ilvl w:val="0"/>
          <w:numId w:val="2"/>
        </w:numPr>
        <w:rPr>
          <w:rFonts w:ascii="Calibri Light" w:hAnsi="Calibri Light" w:cs="Calibri Light"/>
          <w:sz w:val="24"/>
          <w:lang w:val="en-GB"/>
        </w:rPr>
      </w:pPr>
      <w:r w:rsidRPr="00E02EA7">
        <w:rPr>
          <w:rFonts w:ascii="Calibri Light" w:hAnsi="Calibri Light" w:cs="Calibri Light"/>
          <w:sz w:val="24"/>
          <w:lang w:val="en-GB"/>
        </w:rPr>
        <w:t xml:space="preserve">The Headteacher will gather factual information about what has happened and establish the family’s wishes with regards to what information will be communicated to the school community and how. </w:t>
      </w:r>
    </w:p>
    <w:p w14:paraId="743DA6BC" w14:textId="77777777" w:rsidR="006B3573" w:rsidRPr="00E02EA7" w:rsidRDefault="006B3573" w:rsidP="006B3573">
      <w:pPr>
        <w:pStyle w:val="1bodycopy10pt"/>
        <w:numPr>
          <w:ilvl w:val="0"/>
          <w:numId w:val="2"/>
        </w:numPr>
        <w:rPr>
          <w:rFonts w:ascii="Calibri Light" w:hAnsi="Calibri Light" w:cs="Calibri Light"/>
          <w:sz w:val="24"/>
          <w:lang w:val="en-GB"/>
        </w:rPr>
      </w:pPr>
      <w:r w:rsidRPr="00E02EA7">
        <w:rPr>
          <w:rFonts w:ascii="Calibri Light" w:hAnsi="Calibri Light" w:cs="Calibri Light"/>
          <w:sz w:val="24"/>
          <w:lang w:val="en-GB"/>
        </w:rPr>
        <w:t>If a death affects the entire school, e.g. the death of a pupil or member of staff, the Headteacher will inform staff and pupils, whilst being sympathetic to the family’s views.</w:t>
      </w:r>
    </w:p>
    <w:p w14:paraId="7C32764D" w14:textId="5B26E8C0" w:rsidR="006B3573" w:rsidRDefault="006B3573" w:rsidP="006B3573">
      <w:pPr>
        <w:pStyle w:val="1bodycopy10pt"/>
        <w:numPr>
          <w:ilvl w:val="0"/>
          <w:numId w:val="2"/>
        </w:numPr>
        <w:rPr>
          <w:rFonts w:ascii="Calibri Light" w:hAnsi="Calibri Light" w:cs="Calibri Light"/>
          <w:sz w:val="24"/>
          <w:lang w:val="en-GB"/>
        </w:rPr>
      </w:pPr>
      <w:r w:rsidRPr="00E02EA7">
        <w:rPr>
          <w:rFonts w:ascii="Calibri Light" w:hAnsi="Calibri Light" w:cs="Calibri Light"/>
          <w:sz w:val="24"/>
          <w:lang w:val="en-GB"/>
        </w:rPr>
        <w:t xml:space="preserve">If the death affects an individual member of staff, e.g. the death of a relative, the Headteacher will ask the member of staff if they would like this to be communicated to any of their colleagues. If it is decided that the death will be communicated, the Headteacher will discuss with the staff member what information will be communicated and how they would like it to be delivered. </w:t>
      </w:r>
    </w:p>
    <w:p w14:paraId="7EBBEB8F" w14:textId="3EFCAF2A" w:rsidR="00423E22" w:rsidRPr="00E02EA7" w:rsidRDefault="00423E22" w:rsidP="006B3573">
      <w:pPr>
        <w:pStyle w:val="1bodycopy10pt"/>
        <w:numPr>
          <w:ilvl w:val="0"/>
          <w:numId w:val="2"/>
        </w:numPr>
        <w:rPr>
          <w:rFonts w:ascii="Calibri Light" w:hAnsi="Calibri Light" w:cs="Calibri Light"/>
          <w:sz w:val="24"/>
          <w:lang w:val="en-GB"/>
        </w:rPr>
      </w:pPr>
      <w:r>
        <w:rPr>
          <w:rFonts w:ascii="Calibri Light" w:hAnsi="Calibri Light" w:cs="Calibri Light"/>
          <w:sz w:val="24"/>
          <w:lang w:val="en-GB"/>
        </w:rPr>
        <w:t xml:space="preserve">If the death affects an individual member of staff, whilst on site, the Headteacher will offer them a private, quite place removing them from duties immediately. The Headteacher will offer comfort and support, contacting a family member or friend if requested.  </w:t>
      </w:r>
      <w:r w:rsidR="000A3347">
        <w:rPr>
          <w:rFonts w:ascii="Calibri Light" w:hAnsi="Calibri Light" w:cs="Calibri Light"/>
          <w:sz w:val="24"/>
          <w:lang w:val="en-GB"/>
        </w:rPr>
        <w:t>The Headteacher will arrange transport home, if needed, and grant compassionate leave in line</w:t>
      </w:r>
      <w:bookmarkStart w:id="78" w:name="_GoBack"/>
      <w:bookmarkEnd w:id="78"/>
      <w:r w:rsidR="000A3347">
        <w:rPr>
          <w:rFonts w:ascii="Calibri Light" w:hAnsi="Calibri Light" w:cs="Calibri Light"/>
          <w:sz w:val="24"/>
          <w:lang w:val="en-GB"/>
        </w:rPr>
        <w:t xml:space="preserve"> with school policy. </w:t>
      </w:r>
    </w:p>
    <w:p w14:paraId="36F1597D" w14:textId="77777777" w:rsidR="006B3573" w:rsidRPr="00E02EA7" w:rsidRDefault="006B3573" w:rsidP="006B3573">
      <w:pPr>
        <w:pStyle w:val="1bodycopy10pt"/>
        <w:numPr>
          <w:ilvl w:val="0"/>
          <w:numId w:val="2"/>
        </w:numPr>
        <w:rPr>
          <w:rFonts w:ascii="Calibri Light" w:hAnsi="Calibri Light" w:cs="Calibri Light"/>
          <w:sz w:val="24"/>
          <w:lang w:val="en-GB"/>
        </w:rPr>
      </w:pPr>
      <w:r w:rsidRPr="00E02EA7">
        <w:rPr>
          <w:rFonts w:ascii="Calibri Light" w:hAnsi="Calibri Light" w:cs="Calibri Light"/>
          <w:sz w:val="24"/>
          <w:lang w:val="en-GB"/>
        </w:rPr>
        <w:lastRenderedPageBreak/>
        <w:t xml:space="preserve">If a death affects an individual pupil, e.g. the death of a parent, the Headteacher will ask the family if they would like this to be communicated to the school community. If it is decided that the death will be communicated, the Headteacher will discuss with the family, and the pupil if possible, what information will be communicated and how the family would like it to be delivered. </w:t>
      </w:r>
    </w:p>
    <w:p w14:paraId="6402F171" w14:textId="77777777" w:rsidR="006B3573" w:rsidRPr="00E02EA7" w:rsidRDefault="006B3573" w:rsidP="006B3573">
      <w:pPr>
        <w:pStyle w:val="1bodycopy10pt"/>
        <w:numPr>
          <w:ilvl w:val="0"/>
          <w:numId w:val="2"/>
        </w:numPr>
        <w:rPr>
          <w:rFonts w:ascii="Calibri Light" w:hAnsi="Calibri Light" w:cs="Calibri Light"/>
          <w:sz w:val="24"/>
          <w:lang w:val="en-GB"/>
        </w:rPr>
      </w:pPr>
      <w:r w:rsidRPr="00E02EA7">
        <w:rPr>
          <w:rFonts w:ascii="Calibri Light" w:hAnsi="Calibri Light" w:cs="Calibri Light"/>
          <w:sz w:val="24"/>
          <w:lang w:val="en-GB"/>
        </w:rPr>
        <w:t xml:space="preserve">If the death of a pupil’s family member occurs while the pupil is at the school, a member of the pupil’s family will be asked to come to the school to inform the pupil of what has happened and to take them home. If this is not possible, arrangements will be made for a member of staff to take the pupil home. </w:t>
      </w:r>
    </w:p>
    <w:p w14:paraId="5FF55E81" w14:textId="77777777" w:rsidR="006B3573" w:rsidRPr="00E02EA7" w:rsidRDefault="006B3573" w:rsidP="006B3573">
      <w:pPr>
        <w:pStyle w:val="1bodycopy10pt"/>
        <w:numPr>
          <w:ilvl w:val="0"/>
          <w:numId w:val="2"/>
        </w:numPr>
        <w:rPr>
          <w:rFonts w:ascii="Calibri Light" w:hAnsi="Calibri Light" w:cs="Calibri Light"/>
          <w:sz w:val="24"/>
          <w:lang w:val="en-GB"/>
        </w:rPr>
      </w:pPr>
      <w:r w:rsidRPr="00E02EA7">
        <w:rPr>
          <w:rFonts w:ascii="Calibri Light" w:hAnsi="Calibri Light" w:cs="Calibri Light"/>
          <w:sz w:val="24"/>
          <w:lang w:val="en-GB"/>
        </w:rPr>
        <w:t xml:space="preserve">The Headteacher will </w:t>
      </w:r>
      <w:proofErr w:type="gramStart"/>
      <w:r w:rsidRPr="00E02EA7">
        <w:rPr>
          <w:rFonts w:ascii="Calibri Light" w:hAnsi="Calibri Light" w:cs="Calibri Light"/>
          <w:sz w:val="24"/>
          <w:lang w:val="en-GB"/>
        </w:rPr>
        <w:t>make contact with</w:t>
      </w:r>
      <w:proofErr w:type="gramEnd"/>
      <w:r w:rsidRPr="00E02EA7">
        <w:rPr>
          <w:rFonts w:ascii="Calibri Light" w:hAnsi="Calibri Light" w:cs="Calibri Light"/>
          <w:sz w:val="24"/>
          <w:lang w:val="en-GB"/>
        </w:rPr>
        <w:t xml:space="preserve"> any other agencies as required, e.g. the clergy, Diocese, police, bereavement counsellors or support agencies.</w:t>
      </w:r>
    </w:p>
    <w:p w14:paraId="63376EA0" w14:textId="77777777" w:rsidR="006B3573" w:rsidRPr="00E02EA7" w:rsidRDefault="006B3573" w:rsidP="006B3573">
      <w:pPr>
        <w:pStyle w:val="1bodycopy10pt"/>
        <w:numPr>
          <w:ilvl w:val="0"/>
          <w:numId w:val="2"/>
        </w:numPr>
        <w:rPr>
          <w:rFonts w:ascii="Calibri Light" w:hAnsi="Calibri Light" w:cs="Calibri Light"/>
          <w:sz w:val="24"/>
          <w:lang w:val="en-GB"/>
        </w:rPr>
      </w:pPr>
      <w:r w:rsidRPr="00E02EA7">
        <w:rPr>
          <w:rFonts w:ascii="Calibri Light" w:hAnsi="Calibri Light" w:cs="Calibri Light"/>
          <w:sz w:val="24"/>
        </w:rPr>
        <w:t xml:space="preserve">In the event of the death of the Headteacher, the Governing Board will be responsible for the delegation of duties outlined above. </w:t>
      </w:r>
    </w:p>
    <w:p w14:paraId="609BE250" w14:textId="77777777" w:rsidR="006B3573" w:rsidRPr="00E02EA7" w:rsidRDefault="006B3573" w:rsidP="006B3573">
      <w:pPr>
        <w:pStyle w:val="1bodycopy10pt"/>
        <w:rPr>
          <w:rFonts w:ascii="Calibri Light" w:hAnsi="Calibri Light" w:cs="Calibri Light"/>
          <w:b/>
          <w:bCs/>
          <w:sz w:val="24"/>
        </w:rPr>
      </w:pPr>
      <w:r w:rsidRPr="00E02EA7">
        <w:rPr>
          <w:rFonts w:ascii="Calibri Light" w:hAnsi="Calibri Light" w:cs="Calibri Light"/>
          <w:b/>
          <w:bCs/>
          <w:sz w:val="24"/>
        </w:rPr>
        <w:t xml:space="preserve">4. Informing staff and Governors  </w:t>
      </w:r>
    </w:p>
    <w:p w14:paraId="5746105F" w14:textId="77777777" w:rsidR="006B3573" w:rsidRPr="00E02EA7" w:rsidRDefault="006B3573" w:rsidP="006B3573">
      <w:pPr>
        <w:pStyle w:val="1bodycopy10pt"/>
        <w:numPr>
          <w:ilvl w:val="0"/>
          <w:numId w:val="3"/>
        </w:numPr>
        <w:rPr>
          <w:rFonts w:ascii="Calibri Light" w:hAnsi="Calibri Light" w:cs="Calibri Light"/>
          <w:sz w:val="24"/>
          <w:lang w:val="en-GB"/>
        </w:rPr>
      </w:pPr>
      <w:r w:rsidRPr="00E02EA7">
        <w:rPr>
          <w:rFonts w:ascii="Calibri Light" w:hAnsi="Calibri Light" w:cs="Calibri Light"/>
          <w:sz w:val="24"/>
        </w:rPr>
        <w:t>Staff and Governors, to include part-time will be informed of the death as soon as possible, where appropriate, and preferably before the pupils are informed. Any information shared will have prior approval from the family.</w:t>
      </w:r>
    </w:p>
    <w:p w14:paraId="35EEE946" w14:textId="77777777" w:rsidR="006B3573" w:rsidRPr="00E02EA7" w:rsidRDefault="006B3573" w:rsidP="006B3573">
      <w:pPr>
        <w:pStyle w:val="1bodycopy10pt"/>
        <w:rPr>
          <w:rFonts w:ascii="Calibri Light" w:hAnsi="Calibri Light" w:cs="Calibri Light"/>
          <w:sz w:val="24"/>
        </w:rPr>
      </w:pPr>
    </w:p>
    <w:p w14:paraId="2977F753" w14:textId="77777777" w:rsidR="006B3573" w:rsidRPr="00E02EA7" w:rsidRDefault="006B3573" w:rsidP="006B3573">
      <w:pPr>
        <w:pStyle w:val="1bodycopy10pt"/>
        <w:rPr>
          <w:rFonts w:ascii="Calibri Light" w:hAnsi="Calibri Light" w:cs="Calibri Light"/>
          <w:b/>
          <w:bCs/>
          <w:sz w:val="24"/>
        </w:rPr>
      </w:pPr>
      <w:r w:rsidRPr="00E02EA7">
        <w:rPr>
          <w:rFonts w:ascii="Calibri Light" w:hAnsi="Calibri Light" w:cs="Calibri Light"/>
          <w:b/>
          <w:bCs/>
          <w:sz w:val="24"/>
        </w:rPr>
        <w:t xml:space="preserve">5. Informing pupils </w:t>
      </w:r>
    </w:p>
    <w:p w14:paraId="7A57FD45" w14:textId="77777777" w:rsidR="006B3573" w:rsidRPr="00E02EA7" w:rsidRDefault="006B3573" w:rsidP="006B3573">
      <w:pPr>
        <w:pStyle w:val="1bodycopy10pt"/>
        <w:numPr>
          <w:ilvl w:val="0"/>
          <w:numId w:val="3"/>
        </w:numPr>
        <w:rPr>
          <w:rFonts w:ascii="Calibri Light" w:hAnsi="Calibri Light" w:cs="Calibri Light"/>
          <w:sz w:val="24"/>
        </w:rPr>
      </w:pPr>
      <w:r w:rsidRPr="00E02EA7">
        <w:rPr>
          <w:rFonts w:ascii="Calibri Light" w:hAnsi="Calibri Light" w:cs="Calibri Light"/>
          <w:sz w:val="24"/>
        </w:rPr>
        <w:t xml:space="preserve">If the death affects the whole school, e.g. the death of a staff member or pupil, the Headteacher will strongly recommend to the family that all pupils should be informed; however, if the death does not affect the whole school, it may be more appropriate to just inform certain groups of pupils. </w:t>
      </w:r>
    </w:p>
    <w:p w14:paraId="1C9C4345" w14:textId="77777777" w:rsidR="006B3573" w:rsidRPr="00E02EA7" w:rsidRDefault="006B3573" w:rsidP="006B3573">
      <w:pPr>
        <w:pStyle w:val="1bodycopy10pt"/>
        <w:numPr>
          <w:ilvl w:val="0"/>
          <w:numId w:val="3"/>
        </w:numPr>
        <w:rPr>
          <w:rFonts w:ascii="Calibri Light" w:hAnsi="Calibri Light" w:cs="Calibri Light"/>
          <w:sz w:val="24"/>
        </w:rPr>
      </w:pPr>
      <w:r w:rsidRPr="00E02EA7">
        <w:rPr>
          <w:rFonts w:ascii="Calibri Light" w:hAnsi="Calibri Light" w:cs="Calibri Light"/>
          <w:sz w:val="24"/>
        </w:rPr>
        <w:t>The Headteacher will make the final decision regarding which pupils will be informed.</w:t>
      </w:r>
    </w:p>
    <w:p w14:paraId="31CD63A4" w14:textId="77777777" w:rsidR="006B3573" w:rsidRPr="00E02EA7" w:rsidRDefault="006B3573" w:rsidP="006B3573">
      <w:pPr>
        <w:pStyle w:val="1bodycopy10pt"/>
        <w:numPr>
          <w:ilvl w:val="0"/>
          <w:numId w:val="3"/>
        </w:numPr>
        <w:rPr>
          <w:rFonts w:ascii="Calibri Light" w:hAnsi="Calibri Light" w:cs="Calibri Light"/>
          <w:sz w:val="24"/>
        </w:rPr>
      </w:pPr>
      <w:r w:rsidRPr="00E02EA7">
        <w:rPr>
          <w:rFonts w:ascii="Calibri Light" w:hAnsi="Calibri Light" w:cs="Calibri Light"/>
          <w:sz w:val="24"/>
        </w:rPr>
        <w:t>Staff members responsible for informing pupils about the death will be provided with guidance by the Headteacher, regarding what pupils should be told and how to approach difficult questions.</w:t>
      </w:r>
    </w:p>
    <w:p w14:paraId="2F745F8C" w14:textId="77777777" w:rsidR="006B3573" w:rsidRPr="00E02EA7" w:rsidRDefault="006B3573" w:rsidP="006B3573">
      <w:pPr>
        <w:pStyle w:val="1bodycopy10pt"/>
        <w:numPr>
          <w:ilvl w:val="0"/>
          <w:numId w:val="3"/>
        </w:numPr>
        <w:rPr>
          <w:rFonts w:ascii="Calibri Light" w:hAnsi="Calibri Light" w:cs="Calibri Light"/>
          <w:sz w:val="24"/>
        </w:rPr>
      </w:pPr>
      <w:r w:rsidRPr="00E02EA7">
        <w:rPr>
          <w:rFonts w:ascii="Calibri Light" w:hAnsi="Calibri Light" w:cs="Calibri Light"/>
          <w:sz w:val="24"/>
        </w:rPr>
        <w:t xml:space="preserve">It is important that children are informed of a death in an age-appropriate manner. </w:t>
      </w:r>
    </w:p>
    <w:p w14:paraId="1E8256F4" w14:textId="77777777" w:rsidR="006B3573" w:rsidRPr="00E02EA7" w:rsidRDefault="006B3573" w:rsidP="006B3573">
      <w:pPr>
        <w:pStyle w:val="1bodycopy10pt"/>
        <w:numPr>
          <w:ilvl w:val="0"/>
          <w:numId w:val="3"/>
        </w:numPr>
        <w:rPr>
          <w:rFonts w:ascii="Calibri Light" w:hAnsi="Calibri Light" w:cs="Calibri Light"/>
          <w:sz w:val="24"/>
        </w:rPr>
      </w:pPr>
      <w:r w:rsidRPr="00E02EA7">
        <w:rPr>
          <w:rFonts w:ascii="Calibri Light" w:hAnsi="Calibri Light" w:cs="Calibri Light"/>
          <w:sz w:val="24"/>
        </w:rPr>
        <w:t>Where possible, pupils will be informed about the death in small groups by a member of staff who is familiar to them.</w:t>
      </w:r>
    </w:p>
    <w:p w14:paraId="094E80FF" w14:textId="77777777" w:rsidR="006B3573" w:rsidRPr="00E02EA7" w:rsidRDefault="006B3573" w:rsidP="006B3573">
      <w:pPr>
        <w:pStyle w:val="1bodycopy10pt"/>
        <w:numPr>
          <w:ilvl w:val="0"/>
          <w:numId w:val="3"/>
        </w:numPr>
        <w:rPr>
          <w:rFonts w:ascii="Calibri Light" w:hAnsi="Calibri Light" w:cs="Calibri Light"/>
          <w:sz w:val="24"/>
        </w:rPr>
      </w:pPr>
      <w:r w:rsidRPr="00E02EA7">
        <w:rPr>
          <w:rFonts w:ascii="Calibri Light" w:hAnsi="Calibri Light" w:cs="Calibri Light"/>
          <w:sz w:val="24"/>
        </w:rPr>
        <w:t>Pupils will be given time to ask questions about what has happened and to talk about how they are feeling.</w:t>
      </w:r>
    </w:p>
    <w:p w14:paraId="23B76C83" w14:textId="77777777" w:rsidR="006B3573" w:rsidRPr="00E02EA7" w:rsidRDefault="006B3573" w:rsidP="006B3573">
      <w:pPr>
        <w:pStyle w:val="1bodycopy10pt"/>
        <w:numPr>
          <w:ilvl w:val="0"/>
          <w:numId w:val="3"/>
        </w:numPr>
        <w:rPr>
          <w:rFonts w:ascii="Calibri Light" w:hAnsi="Calibri Light" w:cs="Calibri Light"/>
          <w:sz w:val="24"/>
        </w:rPr>
      </w:pPr>
      <w:r w:rsidRPr="00E02EA7">
        <w:rPr>
          <w:rFonts w:ascii="Calibri Light" w:hAnsi="Calibri Light" w:cs="Calibri Light"/>
          <w:sz w:val="24"/>
        </w:rPr>
        <w:t>Any questions asked by pupils will be answered factually.</w:t>
      </w:r>
    </w:p>
    <w:p w14:paraId="4ECAA811" w14:textId="77777777" w:rsidR="006B3573" w:rsidRPr="00E02EA7" w:rsidRDefault="006B3573" w:rsidP="006B3573">
      <w:pPr>
        <w:pStyle w:val="1bodycopy10pt"/>
        <w:numPr>
          <w:ilvl w:val="0"/>
          <w:numId w:val="3"/>
        </w:numPr>
        <w:rPr>
          <w:rFonts w:ascii="Calibri Light" w:hAnsi="Calibri Light" w:cs="Calibri Light"/>
          <w:sz w:val="24"/>
        </w:rPr>
      </w:pPr>
      <w:r w:rsidRPr="00E02EA7">
        <w:rPr>
          <w:rFonts w:ascii="Calibri Light" w:hAnsi="Calibri Light" w:cs="Calibri Light"/>
          <w:sz w:val="24"/>
        </w:rPr>
        <w:t xml:space="preserve">Pupils will be told who they can go to in school for support. Parents will be advised of all avenues of internal and external support which they can access, if they feel it is appropriate. </w:t>
      </w:r>
    </w:p>
    <w:p w14:paraId="4F9E8325" w14:textId="77777777" w:rsidR="006B3573" w:rsidRPr="00E02EA7" w:rsidRDefault="006B3573" w:rsidP="006B3573">
      <w:pPr>
        <w:pStyle w:val="1bodycopy10pt"/>
        <w:numPr>
          <w:ilvl w:val="0"/>
          <w:numId w:val="3"/>
        </w:numPr>
        <w:rPr>
          <w:rFonts w:ascii="Calibri Light" w:hAnsi="Calibri Light" w:cs="Calibri Light"/>
          <w:sz w:val="24"/>
        </w:rPr>
      </w:pPr>
      <w:r w:rsidRPr="00E02EA7">
        <w:rPr>
          <w:rFonts w:ascii="Calibri Light" w:hAnsi="Calibri Light" w:cs="Calibri Light"/>
          <w:sz w:val="24"/>
        </w:rPr>
        <w:t>Pupils with specific needs that may influence their response to being informed about the death will be identified and told separately. This may include the following:</w:t>
      </w:r>
    </w:p>
    <w:p w14:paraId="0F19FCA9" w14:textId="77777777" w:rsidR="006B3573" w:rsidRPr="00E02EA7" w:rsidRDefault="006B3573" w:rsidP="006B3573">
      <w:pPr>
        <w:pStyle w:val="1bodycopy10pt"/>
        <w:numPr>
          <w:ilvl w:val="1"/>
          <w:numId w:val="3"/>
        </w:numPr>
        <w:rPr>
          <w:rFonts w:ascii="Calibri Light" w:hAnsi="Calibri Light" w:cs="Calibri Light"/>
          <w:sz w:val="24"/>
        </w:rPr>
      </w:pPr>
      <w:r w:rsidRPr="00E02EA7">
        <w:rPr>
          <w:rFonts w:ascii="Calibri Light" w:hAnsi="Calibri Light" w:cs="Calibri Light"/>
          <w:sz w:val="24"/>
        </w:rPr>
        <w:t>Pupils that had a long-term and/or close relationship with the individual who has died</w:t>
      </w:r>
    </w:p>
    <w:p w14:paraId="72FE872E" w14:textId="77777777" w:rsidR="006B3573" w:rsidRPr="00E02EA7" w:rsidRDefault="006B3573" w:rsidP="006B3573">
      <w:pPr>
        <w:pStyle w:val="1bodycopy10pt"/>
        <w:numPr>
          <w:ilvl w:val="1"/>
          <w:numId w:val="3"/>
        </w:numPr>
        <w:rPr>
          <w:rFonts w:ascii="Calibri Light" w:hAnsi="Calibri Light" w:cs="Calibri Light"/>
          <w:sz w:val="24"/>
        </w:rPr>
      </w:pPr>
      <w:r w:rsidRPr="00E02EA7">
        <w:rPr>
          <w:rFonts w:ascii="Calibri Light" w:hAnsi="Calibri Light" w:cs="Calibri Light"/>
          <w:sz w:val="24"/>
        </w:rPr>
        <w:lastRenderedPageBreak/>
        <w:t xml:space="preserve">Pupils with a history of loss </w:t>
      </w:r>
    </w:p>
    <w:p w14:paraId="2994DADC" w14:textId="77777777" w:rsidR="006B3573" w:rsidRPr="00E02EA7" w:rsidRDefault="006B3573" w:rsidP="006B3573">
      <w:pPr>
        <w:pStyle w:val="1bodycopy10pt"/>
        <w:numPr>
          <w:ilvl w:val="1"/>
          <w:numId w:val="3"/>
        </w:numPr>
        <w:rPr>
          <w:rFonts w:ascii="Calibri Light" w:hAnsi="Calibri Light" w:cs="Calibri Light"/>
          <w:sz w:val="24"/>
        </w:rPr>
      </w:pPr>
      <w:r w:rsidRPr="00E02EA7">
        <w:rPr>
          <w:rFonts w:ascii="Calibri Light" w:hAnsi="Calibri Light" w:cs="Calibri Light"/>
          <w:sz w:val="24"/>
        </w:rPr>
        <w:t xml:space="preserve">Pupils with SEND </w:t>
      </w:r>
    </w:p>
    <w:p w14:paraId="4E9CFA2B" w14:textId="77777777" w:rsidR="006B3573" w:rsidRPr="00E02EA7" w:rsidRDefault="006B3573" w:rsidP="006B3573">
      <w:pPr>
        <w:pStyle w:val="1bodycopy10pt"/>
        <w:numPr>
          <w:ilvl w:val="1"/>
          <w:numId w:val="3"/>
        </w:numPr>
        <w:rPr>
          <w:rFonts w:ascii="Calibri Light" w:hAnsi="Calibri Light" w:cs="Calibri Light"/>
          <w:sz w:val="24"/>
        </w:rPr>
      </w:pPr>
      <w:r w:rsidRPr="00E02EA7">
        <w:rPr>
          <w:rFonts w:ascii="Calibri Light" w:hAnsi="Calibri Light" w:cs="Calibri Light"/>
          <w:sz w:val="24"/>
        </w:rPr>
        <w:t>Pupils who have difficulty managing their emotions or behaviour</w:t>
      </w:r>
    </w:p>
    <w:p w14:paraId="77363210" w14:textId="42256D58" w:rsidR="006B3573" w:rsidRDefault="006B3573" w:rsidP="006B3573">
      <w:pPr>
        <w:pStyle w:val="1bodycopy10pt"/>
        <w:rPr>
          <w:rFonts w:ascii="Calibri Light" w:hAnsi="Calibri Light" w:cs="Calibri Light"/>
          <w:sz w:val="24"/>
        </w:rPr>
      </w:pPr>
    </w:p>
    <w:p w14:paraId="30E095D9" w14:textId="32E1673F" w:rsidR="00E02EA7" w:rsidRDefault="00E02EA7" w:rsidP="006B3573">
      <w:pPr>
        <w:pStyle w:val="1bodycopy10pt"/>
        <w:rPr>
          <w:rFonts w:ascii="Calibri Light" w:hAnsi="Calibri Light" w:cs="Calibri Light"/>
          <w:sz w:val="24"/>
        </w:rPr>
      </w:pPr>
    </w:p>
    <w:p w14:paraId="0C42A552" w14:textId="73CCEE90" w:rsidR="00E02EA7" w:rsidRDefault="00E02EA7" w:rsidP="006B3573">
      <w:pPr>
        <w:pStyle w:val="1bodycopy10pt"/>
        <w:rPr>
          <w:rFonts w:ascii="Calibri Light" w:hAnsi="Calibri Light" w:cs="Calibri Light"/>
          <w:sz w:val="24"/>
        </w:rPr>
      </w:pPr>
    </w:p>
    <w:p w14:paraId="17E8F7DC" w14:textId="77777777" w:rsidR="00E02EA7" w:rsidRPr="00E02EA7" w:rsidRDefault="00E02EA7" w:rsidP="006B3573">
      <w:pPr>
        <w:pStyle w:val="1bodycopy10pt"/>
        <w:rPr>
          <w:rFonts w:ascii="Calibri Light" w:hAnsi="Calibri Light" w:cs="Calibri Light"/>
          <w:sz w:val="24"/>
        </w:rPr>
      </w:pPr>
    </w:p>
    <w:p w14:paraId="752B85F9" w14:textId="77777777" w:rsidR="006B3573" w:rsidRPr="00E02EA7" w:rsidRDefault="006B3573" w:rsidP="006B3573">
      <w:pPr>
        <w:pStyle w:val="1bodycopy10pt"/>
        <w:rPr>
          <w:rFonts w:ascii="Calibri Light" w:hAnsi="Calibri Light" w:cs="Calibri Light"/>
          <w:b/>
          <w:bCs/>
          <w:sz w:val="24"/>
        </w:rPr>
      </w:pPr>
      <w:r w:rsidRPr="00E02EA7">
        <w:rPr>
          <w:rFonts w:ascii="Calibri Light" w:hAnsi="Calibri Light" w:cs="Calibri Light"/>
          <w:b/>
          <w:bCs/>
          <w:sz w:val="24"/>
        </w:rPr>
        <w:t xml:space="preserve">6. Informing parents  </w:t>
      </w:r>
    </w:p>
    <w:p w14:paraId="21BF8C88" w14:textId="77777777" w:rsidR="006B3573" w:rsidRPr="00E02EA7" w:rsidRDefault="006B3573" w:rsidP="006B3573">
      <w:pPr>
        <w:pStyle w:val="1bodycopy10pt"/>
        <w:numPr>
          <w:ilvl w:val="0"/>
          <w:numId w:val="4"/>
        </w:numPr>
        <w:rPr>
          <w:rFonts w:ascii="Calibri Light" w:hAnsi="Calibri Light" w:cs="Calibri Light"/>
          <w:sz w:val="24"/>
        </w:rPr>
      </w:pPr>
      <w:r w:rsidRPr="00E02EA7">
        <w:rPr>
          <w:rFonts w:ascii="Calibri Light" w:hAnsi="Calibri Light" w:cs="Calibri Light"/>
          <w:sz w:val="24"/>
        </w:rPr>
        <w:t xml:space="preserve">The Headteacher will have a discussion with the family about whether any parents need to be informed about the death. </w:t>
      </w:r>
    </w:p>
    <w:p w14:paraId="4C7F069C" w14:textId="77777777" w:rsidR="006B3573" w:rsidRPr="00E02EA7" w:rsidRDefault="006B3573" w:rsidP="006B3573">
      <w:pPr>
        <w:pStyle w:val="1bodycopy10pt"/>
        <w:numPr>
          <w:ilvl w:val="0"/>
          <w:numId w:val="4"/>
        </w:numPr>
        <w:rPr>
          <w:rFonts w:ascii="Calibri Light" w:hAnsi="Calibri Light" w:cs="Calibri Light"/>
          <w:sz w:val="24"/>
        </w:rPr>
      </w:pPr>
      <w:r w:rsidRPr="00E02EA7">
        <w:rPr>
          <w:rFonts w:ascii="Calibri Light" w:hAnsi="Calibri Light" w:cs="Calibri Light"/>
          <w:sz w:val="24"/>
        </w:rPr>
        <w:t xml:space="preserve">If the death affects the whole school, e.g. the death of a staff member or pupil, the Headteacher will strongly recommend to the family that all parents should be informed; however, if the death does not affect the whole school, it may be more appropriate to just inform parents that are directly affected, if any. </w:t>
      </w:r>
    </w:p>
    <w:p w14:paraId="402D7A45" w14:textId="77777777" w:rsidR="006B3573" w:rsidRPr="00E02EA7" w:rsidRDefault="006B3573" w:rsidP="006B3573">
      <w:pPr>
        <w:pStyle w:val="1bodycopy10pt"/>
        <w:numPr>
          <w:ilvl w:val="0"/>
          <w:numId w:val="4"/>
        </w:numPr>
        <w:rPr>
          <w:rFonts w:ascii="Calibri Light" w:hAnsi="Calibri Light" w:cs="Calibri Light"/>
          <w:sz w:val="24"/>
        </w:rPr>
      </w:pPr>
      <w:r w:rsidRPr="00E02EA7">
        <w:rPr>
          <w:rFonts w:ascii="Calibri Light" w:hAnsi="Calibri Light" w:cs="Calibri Light"/>
          <w:sz w:val="24"/>
        </w:rPr>
        <w:t>The Headteacher will compose a letter to parents about the death. The letter will contain the basic, factual information about the death, information about how the school is supporting pupils, how they can support their children, and who to direct questions or concerns to.</w:t>
      </w:r>
    </w:p>
    <w:p w14:paraId="2BB87C9D" w14:textId="77777777" w:rsidR="006B3573" w:rsidRPr="00E02EA7" w:rsidRDefault="006B3573" w:rsidP="006B3573">
      <w:pPr>
        <w:pStyle w:val="1bodycopy10pt"/>
        <w:rPr>
          <w:rFonts w:ascii="Calibri Light" w:hAnsi="Calibri Light" w:cs="Calibri Light"/>
          <w:b/>
          <w:bCs/>
          <w:sz w:val="24"/>
          <w:lang w:val="en-GB"/>
        </w:rPr>
      </w:pPr>
    </w:p>
    <w:p w14:paraId="5F915AD1" w14:textId="77777777" w:rsidR="006B3573" w:rsidRPr="00E02EA7" w:rsidRDefault="006B3573" w:rsidP="006B3573">
      <w:pPr>
        <w:pStyle w:val="1bodycopy10pt"/>
        <w:rPr>
          <w:rFonts w:ascii="Calibri Light" w:hAnsi="Calibri Light" w:cs="Calibri Light"/>
          <w:b/>
          <w:bCs/>
          <w:sz w:val="24"/>
          <w:lang w:val="en-GB"/>
        </w:rPr>
      </w:pPr>
      <w:r w:rsidRPr="00E02EA7">
        <w:rPr>
          <w:rFonts w:ascii="Calibri Light" w:hAnsi="Calibri Light" w:cs="Calibri Light"/>
          <w:b/>
          <w:bCs/>
          <w:sz w:val="24"/>
          <w:lang w:val="en-GB"/>
        </w:rPr>
        <w:t xml:space="preserve"> 7. Funerals and remembrance activities </w:t>
      </w:r>
    </w:p>
    <w:p w14:paraId="6655DE36" w14:textId="77777777" w:rsidR="006B3573" w:rsidRPr="00E02EA7" w:rsidRDefault="006B3573" w:rsidP="006B3573">
      <w:pPr>
        <w:pStyle w:val="1bodycopy10pt"/>
        <w:numPr>
          <w:ilvl w:val="0"/>
          <w:numId w:val="5"/>
        </w:numPr>
        <w:rPr>
          <w:rFonts w:ascii="Calibri Light" w:hAnsi="Calibri Light" w:cs="Calibri Light"/>
          <w:sz w:val="24"/>
          <w:lang w:val="en-GB"/>
        </w:rPr>
      </w:pPr>
      <w:r w:rsidRPr="00E02EA7">
        <w:rPr>
          <w:rFonts w:ascii="Calibri Light" w:hAnsi="Calibri Light" w:cs="Calibri Light"/>
          <w:sz w:val="24"/>
          <w:lang w:val="en-GB"/>
        </w:rPr>
        <w:t xml:space="preserve">With the family’s approval, the Headteacher will arrange for the school to be represented at the funeral and identify which staff and pupils may want to attend, if appropriate. </w:t>
      </w:r>
    </w:p>
    <w:p w14:paraId="073AB91A" w14:textId="77777777" w:rsidR="006B3573" w:rsidRPr="00E02EA7" w:rsidRDefault="006B3573" w:rsidP="006B3573">
      <w:pPr>
        <w:pStyle w:val="1bodycopy10pt"/>
        <w:numPr>
          <w:ilvl w:val="0"/>
          <w:numId w:val="5"/>
        </w:numPr>
        <w:rPr>
          <w:rFonts w:ascii="Calibri Light" w:hAnsi="Calibri Light" w:cs="Calibri Light"/>
          <w:sz w:val="24"/>
          <w:lang w:val="en-GB"/>
        </w:rPr>
      </w:pPr>
      <w:r w:rsidRPr="00E02EA7">
        <w:rPr>
          <w:rFonts w:ascii="Calibri Light" w:hAnsi="Calibri Light" w:cs="Calibri Light"/>
          <w:sz w:val="24"/>
          <w:lang w:val="en-GB"/>
        </w:rPr>
        <w:t xml:space="preserve">The Headteacher will decide if it is necessary for the school to be fully or partially closed. </w:t>
      </w:r>
    </w:p>
    <w:p w14:paraId="72DBDB1B" w14:textId="77777777" w:rsidR="006B3573" w:rsidRPr="00E02EA7" w:rsidRDefault="006B3573" w:rsidP="006B3573">
      <w:pPr>
        <w:pStyle w:val="1bodycopy10pt"/>
        <w:numPr>
          <w:ilvl w:val="0"/>
          <w:numId w:val="6"/>
        </w:numPr>
        <w:rPr>
          <w:rFonts w:ascii="Calibri Light" w:hAnsi="Calibri Light" w:cs="Calibri Light"/>
          <w:sz w:val="24"/>
          <w:lang w:val="en-GB"/>
        </w:rPr>
      </w:pPr>
      <w:r w:rsidRPr="00E02EA7">
        <w:rPr>
          <w:rFonts w:ascii="Calibri Light" w:hAnsi="Calibri Light" w:cs="Calibri Light"/>
          <w:sz w:val="24"/>
          <w:lang w:val="en-GB"/>
        </w:rPr>
        <w:t xml:space="preserve">Necessary cover arrangements will be made for staff attending the funeral. </w:t>
      </w:r>
    </w:p>
    <w:p w14:paraId="777191A4" w14:textId="77777777" w:rsidR="006B3573" w:rsidRPr="00E02EA7" w:rsidRDefault="006B3573" w:rsidP="006B3573">
      <w:pPr>
        <w:pStyle w:val="1bodycopy10pt"/>
        <w:numPr>
          <w:ilvl w:val="0"/>
          <w:numId w:val="6"/>
        </w:numPr>
        <w:rPr>
          <w:rFonts w:ascii="Calibri Light" w:hAnsi="Calibri Light" w:cs="Calibri Light"/>
          <w:sz w:val="24"/>
          <w:lang w:val="en-GB"/>
        </w:rPr>
      </w:pPr>
      <w:r w:rsidRPr="00E02EA7">
        <w:rPr>
          <w:rFonts w:ascii="Calibri Light" w:hAnsi="Calibri Light" w:cs="Calibri Light"/>
          <w:sz w:val="24"/>
          <w:lang w:val="en-GB"/>
        </w:rPr>
        <w:t>Should any remembrance activity be planned, the family will always be consulted prior to the event. All events of this nature must be respectful of the culture and religious beliefs of the family.</w:t>
      </w:r>
    </w:p>
    <w:p w14:paraId="1F3B2406" w14:textId="77777777" w:rsidR="001656AF" w:rsidRPr="00E02EA7" w:rsidRDefault="001656AF" w:rsidP="006B3573">
      <w:pPr>
        <w:pStyle w:val="1bodycopy10pt"/>
        <w:rPr>
          <w:rFonts w:ascii="Calibri Light" w:hAnsi="Calibri Light" w:cs="Calibri Light"/>
          <w:b/>
          <w:bCs/>
          <w:sz w:val="24"/>
          <w:lang w:val="en-GB"/>
        </w:rPr>
      </w:pPr>
    </w:p>
    <w:p w14:paraId="5B5984B6" w14:textId="77777777" w:rsidR="006B3573" w:rsidRPr="00E02EA7" w:rsidRDefault="006B3573" w:rsidP="006B3573">
      <w:pPr>
        <w:pStyle w:val="1bodycopy10pt"/>
        <w:rPr>
          <w:rFonts w:ascii="Calibri Light" w:hAnsi="Calibri Light" w:cs="Calibri Light"/>
          <w:b/>
          <w:bCs/>
          <w:sz w:val="24"/>
          <w:lang w:val="en-GB"/>
        </w:rPr>
      </w:pPr>
      <w:r w:rsidRPr="00E02EA7">
        <w:rPr>
          <w:rFonts w:ascii="Calibri Light" w:hAnsi="Calibri Light" w:cs="Calibri Light"/>
          <w:b/>
          <w:bCs/>
          <w:sz w:val="24"/>
          <w:lang w:val="en-GB"/>
        </w:rPr>
        <w:t xml:space="preserve">8. The media and social media </w:t>
      </w:r>
    </w:p>
    <w:p w14:paraId="144524F8" w14:textId="77777777" w:rsidR="006B3573" w:rsidRPr="00E02EA7" w:rsidRDefault="006B3573" w:rsidP="006B3573">
      <w:pPr>
        <w:pStyle w:val="1bodycopy10pt"/>
        <w:numPr>
          <w:ilvl w:val="0"/>
          <w:numId w:val="7"/>
        </w:numPr>
        <w:rPr>
          <w:rFonts w:ascii="Calibri Light" w:hAnsi="Calibri Light" w:cs="Calibri Light"/>
          <w:sz w:val="24"/>
          <w:lang w:val="en-GB"/>
        </w:rPr>
      </w:pPr>
      <w:r w:rsidRPr="00E02EA7">
        <w:rPr>
          <w:rFonts w:ascii="Calibri Light" w:hAnsi="Calibri Light" w:cs="Calibri Light"/>
          <w:sz w:val="24"/>
          <w:lang w:val="en-GB"/>
        </w:rPr>
        <w:t xml:space="preserve">Any communication with the media or social media activity will be agreed with the family. </w:t>
      </w:r>
    </w:p>
    <w:p w14:paraId="3BA7F252" w14:textId="77777777" w:rsidR="006B3573" w:rsidRPr="00E02EA7" w:rsidRDefault="006B3573" w:rsidP="006B3573">
      <w:pPr>
        <w:pStyle w:val="1bodycopy10pt"/>
        <w:numPr>
          <w:ilvl w:val="0"/>
          <w:numId w:val="7"/>
        </w:numPr>
        <w:rPr>
          <w:rFonts w:ascii="Calibri Light" w:hAnsi="Calibri Light" w:cs="Calibri Light"/>
          <w:sz w:val="24"/>
          <w:lang w:val="en-GB"/>
        </w:rPr>
      </w:pPr>
      <w:r w:rsidRPr="00E02EA7">
        <w:rPr>
          <w:rFonts w:ascii="Calibri Light" w:hAnsi="Calibri Light" w:cs="Calibri Light"/>
          <w:sz w:val="24"/>
          <w:lang w:val="en-GB"/>
        </w:rPr>
        <w:t xml:space="preserve">Only the Headteacher will deal with media enquiries and communications. Staff will not respond to any media enquiries themselves or make any public statements about the death. </w:t>
      </w:r>
    </w:p>
    <w:p w14:paraId="3507FE6B" w14:textId="77777777" w:rsidR="006B3573" w:rsidRPr="00E02EA7" w:rsidRDefault="006B3573" w:rsidP="006B3573">
      <w:pPr>
        <w:pStyle w:val="1bodycopy10pt"/>
        <w:numPr>
          <w:ilvl w:val="0"/>
          <w:numId w:val="7"/>
        </w:numPr>
        <w:rPr>
          <w:rFonts w:ascii="Calibri Light" w:hAnsi="Calibri Light" w:cs="Calibri Light"/>
          <w:sz w:val="24"/>
          <w:lang w:val="en-GB"/>
        </w:rPr>
      </w:pPr>
      <w:r w:rsidRPr="00E02EA7">
        <w:rPr>
          <w:rFonts w:ascii="Calibri Light" w:hAnsi="Calibri Light" w:cs="Calibri Light"/>
          <w:sz w:val="24"/>
          <w:lang w:val="en-GB"/>
        </w:rPr>
        <w:t>Staff will not post any information about the death on social media. Should any member of the school community see anything concerning on social media regarding the death, the Headteacher should be informed at once.</w:t>
      </w:r>
    </w:p>
    <w:p w14:paraId="395407FD" w14:textId="77777777" w:rsidR="001F2DE5" w:rsidRPr="00E02EA7" w:rsidRDefault="001F2DE5" w:rsidP="001F2DE5">
      <w:pPr>
        <w:pStyle w:val="ListParagraph"/>
        <w:numPr>
          <w:ilvl w:val="0"/>
          <w:numId w:val="7"/>
        </w:numPr>
        <w:spacing w:after="0" w:line="300" w:lineRule="atLeast"/>
        <w:rPr>
          <w:rFonts w:ascii="Calibri Light" w:eastAsia="Times New Roman" w:hAnsi="Calibri Light" w:cs="Calibri Light"/>
          <w:sz w:val="24"/>
          <w:szCs w:val="21"/>
          <w:lang w:val="en-GB" w:eastAsia="en-GB"/>
          <w:rPrChange w:id="79" w:author="Natalie Harbron" w:date="2026-01-16T16:14:00Z">
            <w:rPr>
              <w:rFonts w:ascii="Segoe UI" w:eastAsia="Times New Roman" w:hAnsi="Segoe UI" w:cs="Segoe UI"/>
              <w:sz w:val="21"/>
              <w:szCs w:val="21"/>
              <w:lang w:val="en-GB" w:eastAsia="en-GB"/>
            </w:rPr>
          </w:rPrChange>
        </w:rPr>
      </w:pPr>
      <w:r w:rsidRPr="00E02EA7">
        <w:rPr>
          <w:rFonts w:ascii="Calibri Light" w:eastAsia="Times New Roman" w:hAnsi="Calibri Light" w:cs="Calibri Light"/>
          <w:sz w:val="24"/>
          <w:szCs w:val="21"/>
          <w:lang w:val="en-GB" w:eastAsia="en-GB"/>
          <w:rPrChange w:id="80" w:author="Natalie Harbron" w:date="2026-01-16T16:14:00Z">
            <w:rPr>
              <w:rFonts w:ascii="Segoe UI" w:eastAsia="Times New Roman" w:hAnsi="Segoe UI" w:cs="Segoe UI"/>
              <w:sz w:val="21"/>
              <w:szCs w:val="21"/>
              <w:lang w:val="en-GB" w:eastAsia="en-GB"/>
            </w:rPr>
          </w:rPrChange>
        </w:rPr>
        <w:lastRenderedPageBreak/>
        <w:t>The local authority provides support for schools in managing media coverage, and the school will make use of this support when required</w:t>
      </w:r>
    </w:p>
    <w:p w14:paraId="656F61E9" w14:textId="3BEAC9FF" w:rsidR="007A475E" w:rsidRPr="00E02EA7" w:rsidDel="001F2DE5" w:rsidRDefault="007A475E" w:rsidP="00C86EE5">
      <w:pPr>
        <w:pStyle w:val="1bodycopy10pt"/>
        <w:ind w:left="360"/>
        <w:rPr>
          <w:del w:id="81" w:author="Philip Croke" w:date="2026-01-16T11:06:00Z"/>
          <w:rFonts w:ascii="Calibri Light" w:hAnsi="Calibri Light" w:cs="Calibri Light"/>
          <w:sz w:val="24"/>
          <w:lang w:val="en-GB"/>
        </w:rPr>
      </w:pPr>
    </w:p>
    <w:p w14:paraId="4980257B" w14:textId="77777777" w:rsidR="006B3573" w:rsidRPr="00E02EA7" w:rsidRDefault="006B3573" w:rsidP="006B3573">
      <w:pPr>
        <w:pStyle w:val="1bodycopy10pt"/>
        <w:rPr>
          <w:rFonts w:ascii="Calibri Light" w:hAnsi="Calibri Light" w:cs="Calibri Light"/>
          <w:b/>
          <w:bCs/>
          <w:sz w:val="24"/>
          <w:lang w:val="en-GB"/>
        </w:rPr>
      </w:pPr>
    </w:p>
    <w:p w14:paraId="542AAE95" w14:textId="77777777" w:rsidR="006B3573" w:rsidRPr="00E02EA7" w:rsidRDefault="006B3573" w:rsidP="006B3573">
      <w:pPr>
        <w:pStyle w:val="1bodycopy10pt"/>
        <w:rPr>
          <w:rFonts w:ascii="Calibri Light" w:hAnsi="Calibri Light" w:cs="Calibri Light"/>
          <w:b/>
          <w:bCs/>
          <w:sz w:val="24"/>
          <w:lang w:val="en-GB"/>
        </w:rPr>
      </w:pPr>
      <w:r w:rsidRPr="00E02EA7">
        <w:rPr>
          <w:rFonts w:ascii="Calibri Light" w:hAnsi="Calibri Light" w:cs="Calibri Light"/>
          <w:b/>
          <w:bCs/>
          <w:sz w:val="24"/>
          <w:lang w:val="en-GB"/>
        </w:rPr>
        <w:t xml:space="preserve">9. Support for pupils who have experienced a significant bereavement, e.g. of a family member </w:t>
      </w:r>
    </w:p>
    <w:p w14:paraId="04786E3D" w14:textId="77777777" w:rsidR="006B3573" w:rsidRPr="00E02EA7" w:rsidRDefault="006B3573" w:rsidP="006B3573">
      <w:pPr>
        <w:pStyle w:val="1bodycopy10pt"/>
        <w:numPr>
          <w:ilvl w:val="0"/>
          <w:numId w:val="8"/>
        </w:numPr>
        <w:rPr>
          <w:rFonts w:ascii="Calibri Light" w:hAnsi="Calibri Light" w:cs="Calibri Light"/>
          <w:sz w:val="24"/>
          <w:lang w:val="en-GB"/>
        </w:rPr>
      </w:pPr>
      <w:r w:rsidRPr="00E02EA7">
        <w:rPr>
          <w:rFonts w:ascii="Calibri Light" w:hAnsi="Calibri Light" w:cs="Calibri Light"/>
          <w:sz w:val="24"/>
          <w:lang w:val="en-GB"/>
        </w:rPr>
        <w:t>A member of staff that is familiar with the pupil will be appointed to act as their main point of contact.</w:t>
      </w:r>
    </w:p>
    <w:p w14:paraId="1B29C10D" w14:textId="77777777" w:rsidR="006B3573" w:rsidRPr="00E02EA7" w:rsidRDefault="006B3573" w:rsidP="006B3573">
      <w:pPr>
        <w:pStyle w:val="1bodycopy10pt"/>
        <w:numPr>
          <w:ilvl w:val="0"/>
          <w:numId w:val="8"/>
        </w:numPr>
        <w:rPr>
          <w:rFonts w:ascii="Calibri Light" w:hAnsi="Calibri Light" w:cs="Calibri Light"/>
          <w:sz w:val="24"/>
          <w:lang w:val="en-GB"/>
        </w:rPr>
      </w:pPr>
      <w:r w:rsidRPr="00E02EA7">
        <w:rPr>
          <w:rFonts w:ascii="Calibri Light" w:hAnsi="Calibri Light" w:cs="Calibri Light"/>
          <w:sz w:val="24"/>
          <w:lang w:val="en-GB"/>
        </w:rPr>
        <w:t xml:space="preserve">Any support put in place for a pupil will be pupil-led, </w:t>
      </w:r>
      <w:proofErr w:type="gramStart"/>
      <w:r w:rsidRPr="00E02EA7">
        <w:rPr>
          <w:rFonts w:ascii="Calibri Light" w:hAnsi="Calibri Light" w:cs="Calibri Light"/>
          <w:sz w:val="24"/>
          <w:lang w:val="en-GB"/>
        </w:rPr>
        <w:t>taking into account</w:t>
      </w:r>
      <w:proofErr w:type="gramEnd"/>
      <w:r w:rsidRPr="00E02EA7">
        <w:rPr>
          <w:rFonts w:ascii="Calibri Light" w:hAnsi="Calibri Light" w:cs="Calibri Light"/>
          <w:sz w:val="24"/>
          <w:lang w:val="en-GB"/>
        </w:rPr>
        <w:t xml:space="preserve"> the following: </w:t>
      </w:r>
    </w:p>
    <w:p w14:paraId="2BDFCD9D" w14:textId="77777777" w:rsidR="006B3573" w:rsidRPr="00E02EA7" w:rsidRDefault="006B3573" w:rsidP="006B3573">
      <w:pPr>
        <w:pStyle w:val="1bodycopy10pt"/>
        <w:numPr>
          <w:ilvl w:val="0"/>
          <w:numId w:val="9"/>
        </w:numPr>
        <w:rPr>
          <w:rFonts w:ascii="Calibri Light" w:hAnsi="Calibri Light" w:cs="Calibri Light"/>
          <w:sz w:val="24"/>
          <w:lang w:val="en-GB"/>
        </w:rPr>
      </w:pPr>
      <w:r w:rsidRPr="00E02EA7">
        <w:rPr>
          <w:rFonts w:ascii="Calibri Light" w:hAnsi="Calibri Light" w:cs="Calibri Light"/>
          <w:sz w:val="24"/>
          <w:lang w:val="en-GB"/>
        </w:rPr>
        <w:t>The circumstances surrounding the death.</w:t>
      </w:r>
    </w:p>
    <w:p w14:paraId="43DFDB39" w14:textId="77777777" w:rsidR="006B3573" w:rsidRPr="00E02EA7" w:rsidRDefault="006B3573" w:rsidP="006B3573">
      <w:pPr>
        <w:pStyle w:val="1bodycopy10pt"/>
        <w:numPr>
          <w:ilvl w:val="0"/>
          <w:numId w:val="9"/>
        </w:numPr>
        <w:rPr>
          <w:rFonts w:ascii="Calibri Light" w:hAnsi="Calibri Light" w:cs="Calibri Light"/>
          <w:sz w:val="24"/>
          <w:lang w:val="en-GB"/>
        </w:rPr>
      </w:pPr>
      <w:r w:rsidRPr="00E02EA7">
        <w:rPr>
          <w:rFonts w:ascii="Calibri Light" w:hAnsi="Calibri Light" w:cs="Calibri Light"/>
          <w:sz w:val="24"/>
          <w:lang w:val="en-GB"/>
        </w:rPr>
        <w:t>The relationship between the pupil and the person who has died.</w:t>
      </w:r>
    </w:p>
    <w:p w14:paraId="7DE9F5B7" w14:textId="77777777" w:rsidR="006B3573" w:rsidRPr="00E02EA7" w:rsidRDefault="006B3573" w:rsidP="006B3573">
      <w:pPr>
        <w:pStyle w:val="1bodycopy10pt"/>
        <w:numPr>
          <w:ilvl w:val="0"/>
          <w:numId w:val="9"/>
        </w:numPr>
        <w:rPr>
          <w:rFonts w:ascii="Calibri Light" w:hAnsi="Calibri Light" w:cs="Calibri Light"/>
          <w:sz w:val="24"/>
          <w:lang w:val="en-GB"/>
        </w:rPr>
      </w:pPr>
      <w:r w:rsidRPr="00E02EA7">
        <w:rPr>
          <w:rFonts w:ascii="Calibri Light" w:hAnsi="Calibri Light" w:cs="Calibri Light"/>
          <w:sz w:val="24"/>
          <w:lang w:val="en-GB"/>
        </w:rPr>
        <w:t>The ability of the pupil’s family to support them following the death, e.g. if a pupil’s parent has died, how able is the surviving parent to support the pupil?</w:t>
      </w:r>
    </w:p>
    <w:p w14:paraId="13846FC9" w14:textId="77777777" w:rsidR="006B3573" w:rsidRPr="00E02EA7" w:rsidRDefault="006B3573" w:rsidP="006B3573">
      <w:pPr>
        <w:pStyle w:val="1bodycopy10pt"/>
        <w:numPr>
          <w:ilvl w:val="0"/>
          <w:numId w:val="9"/>
        </w:numPr>
        <w:rPr>
          <w:rFonts w:ascii="Calibri Light" w:hAnsi="Calibri Light" w:cs="Calibri Light"/>
          <w:sz w:val="24"/>
          <w:lang w:val="en-GB"/>
        </w:rPr>
      </w:pPr>
      <w:r w:rsidRPr="00E02EA7">
        <w:rPr>
          <w:rFonts w:ascii="Calibri Light" w:hAnsi="Calibri Light" w:cs="Calibri Light"/>
          <w:sz w:val="24"/>
          <w:lang w:val="en-GB"/>
        </w:rPr>
        <w:t>Characteristics of the pupil, including their age and any SEND they have.</w:t>
      </w:r>
    </w:p>
    <w:p w14:paraId="5AC120B3" w14:textId="77777777" w:rsidR="006B3573" w:rsidRPr="00E02EA7" w:rsidRDefault="006B3573" w:rsidP="006B3573">
      <w:pPr>
        <w:pStyle w:val="1bodycopy10pt"/>
        <w:numPr>
          <w:ilvl w:val="0"/>
          <w:numId w:val="10"/>
        </w:numPr>
        <w:rPr>
          <w:rFonts w:ascii="Calibri Light" w:hAnsi="Calibri Light" w:cs="Calibri Light"/>
          <w:sz w:val="24"/>
          <w:lang w:val="en-GB"/>
        </w:rPr>
      </w:pPr>
      <w:r w:rsidRPr="00E02EA7">
        <w:rPr>
          <w:rFonts w:ascii="Calibri Light" w:hAnsi="Calibri Light" w:cs="Calibri Light"/>
          <w:sz w:val="24"/>
          <w:lang w:val="en-GB"/>
        </w:rPr>
        <w:t xml:space="preserve">If a pupil chooses to attend school immediately after a bereavement, staff members will be made aware that the pupil may not be able to work to their usual capacity. The designated staff member will keep in communication with the pupil’s family to inform them about how the pupil is doing. </w:t>
      </w:r>
    </w:p>
    <w:p w14:paraId="3E105316" w14:textId="77777777" w:rsidR="006B3573" w:rsidRPr="00E02EA7" w:rsidRDefault="006B3573" w:rsidP="006B3573">
      <w:pPr>
        <w:pStyle w:val="1bodycopy10pt"/>
        <w:numPr>
          <w:ilvl w:val="0"/>
          <w:numId w:val="10"/>
        </w:numPr>
        <w:rPr>
          <w:rFonts w:ascii="Calibri Light" w:hAnsi="Calibri Light" w:cs="Calibri Light"/>
          <w:sz w:val="24"/>
          <w:lang w:val="en-GB"/>
        </w:rPr>
      </w:pPr>
      <w:r w:rsidRPr="00E02EA7">
        <w:rPr>
          <w:rFonts w:ascii="Calibri Light" w:hAnsi="Calibri Light" w:cs="Calibri Light"/>
          <w:sz w:val="24"/>
          <w:lang w:val="en-GB"/>
        </w:rPr>
        <w:t xml:space="preserve">If the pupil is absent from school following the bereavement, the designated staff member will make regular contact with them during their absence and appropriate arrangements will be made for their return to the school; this may involve a phased return. </w:t>
      </w:r>
    </w:p>
    <w:p w14:paraId="13504797" w14:textId="77777777" w:rsidR="006B3573" w:rsidRPr="00E02EA7" w:rsidRDefault="006B3573" w:rsidP="006B3573">
      <w:pPr>
        <w:pStyle w:val="1bodycopy10pt"/>
        <w:numPr>
          <w:ilvl w:val="0"/>
          <w:numId w:val="10"/>
        </w:numPr>
        <w:rPr>
          <w:rFonts w:ascii="Calibri Light" w:hAnsi="Calibri Light" w:cs="Calibri Light"/>
          <w:sz w:val="24"/>
          <w:lang w:val="en-GB"/>
        </w:rPr>
      </w:pPr>
      <w:r w:rsidRPr="00E02EA7">
        <w:rPr>
          <w:rFonts w:ascii="Calibri Light" w:hAnsi="Calibri Light" w:cs="Calibri Light"/>
          <w:sz w:val="24"/>
          <w:lang w:val="en-GB"/>
        </w:rPr>
        <w:t>Any safeguarding concerns regarding a bereaved pupil will be dealt with in line with the Child Protection and Safeguarding Policy.</w:t>
      </w:r>
    </w:p>
    <w:p w14:paraId="09D7221B" w14:textId="77777777" w:rsidR="006B3573" w:rsidRPr="00E02EA7" w:rsidRDefault="006B3573" w:rsidP="006B3573">
      <w:pPr>
        <w:pStyle w:val="Subhead2"/>
        <w:rPr>
          <w:rFonts w:ascii="Calibri Light" w:hAnsi="Calibri Light" w:cs="Calibri Light"/>
          <w:lang w:val="en-GB"/>
        </w:rPr>
      </w:pPr>
    </w:p>
    <w:p w14:paraId="1D442CC5" w14:textId="77777777" w:rsidR="006B3573" w:rsidRPr="00E02EA7" w:rsidRDefault="006B3573" w:rsidP="006B3573">
      <w:pPr>
        <w:pStyle w:val="Subhead2"/>
        <w:rPr>
          <w:rFonts w:ascii="Calibri Light" w:hAnsi="Calibri Light" w:cs="Calibri Light"/>
          <w:lang w:val="en-GB"/>
        </w:rPr>
      </w:pPr>
      <w:r w:rsidRPr="00E02EA7">
        <w:rPr>
          <w:rFonts w:ascii="Calibri Light" w:hAnsi="Calibri Light" w:cs="Calibri Light"/>
          <w:lang w:val="en-GB"/>
        </w:rPr>
        <w:t xml:space="preserve">9. Support for all pupils following the death of a peer or familiar member of staff </w:t>
      </w:r>
    </w:p>
    <w:p w14:paraId="5B763591" w14:textId="77777777" w:rsidR="006B3573" w:rsidRPr="00E02EA7" w:rsidRDefault="006B3573" w:rsidP="006B3573">
      <w:pPr>
        <w:pStyle w:val="Subhead2"/>
        <w:numPr>
          <w:ilvl w:val="0"/>
          <w:numId w:val="11"/>
        </w:numPr>
        <w:rPr>
          <w:rFonts w:ascii="Calibri Light" w:hAnsi="Calibri Light" w:cs="Calibri Light"/>
          <w:b w:val="0"/>
          <w:bCs/>
          <w:lang w:val="en-GB"/>
        </w:rPr>
      </w:pPr>
      <w:r w:rsidRPr="00E02EA7">
        <w:rPr>
          <w:rFonts w:ascii="Calibri Light" w:hAnsi="Calibri Light" w:cs="Calibri Light"/>
          <w:b w:val="0"/>
          <w:bCs/>
          <w:lang w:val="en-GB"/>
        </w:rPr>
        <w:t xml:space="preserve">Staff will talk to pupils about what has happened using age-appropriate and developmental stage appropriate language. </w:t>
      </w:r>
    </w:p>
    <w:p w14:paraId="60F1D7C3" w14:textId="77777777" w:rsidR="006B3573" w:rsidRPr="00E02EA7" w:rsidRDefault="006B3573" w:rsidP="006B3573">
      <w:pPr>
        <w:pStyle w:val="Subhead2"/>
        <w:numPr>
          <w:ilvl w:val="0"/>
          <w:numId w:val="11"/>
        </w:numPr>
        <w:rPr>
          <w:rFonts w:ascii="Calibri Light" w:hAnsi="Calibri Light" w:cs="Calibri Light"/>
          <w:b w:val="0"/>
          <w:bCs/>
          <w:lang w:val="en-GB"/>
        </w:rPr>
      </w:pPr>
      <w:r w:rsidRPr="00E02EA7">
        <w:rPr>
          <w:rFonts w:ascii="Calibri Light" w:hAnsi="Calibri Light" w:cs="Calibri Light"/>
          <w:b w:val="0"/>
          <w:bCs/>
          <w:lang w:val="en-GB"/>
        </w:rPr>
        <w:t xml:space="preserve">Staff will identify any pupils that may need more direct support and make a referral to the Headteacher who will assess what support might be required. </w:t>
      </w:r>
    </w:p>
    <w:p w14:paraId="38EF36BF" w14:textId="77777777" w:rsidR="006B3573" w:rsidRPr="00E02EA7" w:rsidRDefault="006B3573" w:rsidP="006B3573">
      <w:pPr>
        <w:pStyle w:val="Subhead2"/>
        <w:numPr>
          <w:ilvl w:val="0"/>
          <w:numId w:val="11"/>
        </w:numPr>
        <w:rPr>
          <w:rFonts w:ascii="Calibri Light" w:hAnsi="Calibri Light" w:cs="Calibri Light"/>
          <w:b w:val="0"/>
          <w:bCs/>
          <w:lang w:val="en-GB"/>
        </w:rPr>
      </w:pPr>
      <w:r w:rsidRPr="00E02EA7">
        <w:rPr>
          <w:rFonts w:ascii="Calibri Light" w:hAnsi="Calibri Light" w:cs="Calibri Light"/>
          <w:b w:val="0"/>
          <w:bCs/>
          <w:lang w:val="en-GB"/>
        </w:rPr>
        <w:t>Staff will remain vigilant to the following behaviours that a pupil may display immediately after the death of someone close to them:</w:t>
      </w:r>
    </w:p>
    <w:p w14:paraId="4C140E3C" w14:textId="77777777" w:rsidR="006B3573" w:rsidRPr="00E02EA7" w:rsidRDefault="006B3573" w:rsidP="006B3573">
      <w:pPr>
        <w:pStyle w:val="Subhead2"/>
        <w:numPr>
          <w:ilvl w:val="0"/>
          <w:numId w:val="12"/>
        </w:numPr>
        <w:rPr>
          <w:rFonts w:ascii="Calibri Light" w:hAnsi="Calibri Light" w:cs="Calibri Light"/>
          <w:b w:val="0"/>
          <w:bCs/>
          <w:lang w:val="en-GB"/>
        </w:rPr>
      </w:pPr>
      <w:r w:rsidRPr="00E02EA7">
        <w:rPr>
          <w:rFonts w:ascii="Calibri Light" w:hAnsi="Calibri Light" w:cs="Calibri Light"/>
          <w:b w:val="0"/>
          <w:bCs/>
          <w:lang w:val="en-GB"/>
        </w:rPr>
        <w:t>Lack of motivation</w:t>
      </w:r>
    </w:p>
    <w:p w14:paraId="3872ED43" w14:textId="77777777" w:rsidR="006B3573" w:rsidRPr="00E02EA7" w:rsidRDefault="006B3573" w:rsidP="006B3573">
      <w:pPr>
        <w:pStyle w:val="1bodycopy10pt"/>
        <w:numPr>
          <w:ilvl w:val="0"/>
          <w:numId w:val="12"/>
        </w:numPr>
        <w:rPr>
          <w:rFonts w:ascii="Calibri Light" w:hAnsi="Calibri Light" w:cs="Calibri Light"/>
          <w:sz w:val="24"/>
          <w:lang w:val="en-GB"/>
        </w:rPr>
      </w:pPr>
      <w:r w:rsidRPr="00E02EA7">
        <w:rPr>
          <w:rFonts w:ascii="Calibri Light" w:hAnsi="Calibri Light" w:cs="Calibri Light"/>
          <w:sz w:val="24"/>
          <w:lang w:val="en-GB"/>
        </w:rPr>
        <w:t xml:space="preserve">Inability to concentrate </w:t>
      </w:r>
    </w:p>
    <w:p w14:paraId="2C04F889" w14:textId="77777777" w:rsidR="006B3573" w:rsidRPr="00E02EA7" w:rsidRDefault="006B3573" w:rsidP="006B3573">
      <w:pPr>
        <w:pStyle w:val="1bodycopy10pt"/>
        <w:numPr>
          <w:ilvl w:val="0"/>
          <w:numId w:val="12"/>
        </w:numPr>
        <w:rPr>
          <w:rFonts w:ascii="Calibri Light" w:hAnsi="Calibri Light" w:cs="Calibri Light"/>
          <w:sz w:val="24"/>
          <w:lang w:val="en-GB"/>
        </w:rPr>
      </w:pPr>
      <w:r w:rsidRPr="00E02EA7">
        <w:rPr>
          <w:rFonts w:ascii="Calibri Light" w:hAnsi="Calibri Light" w:cs="Calibri Light"/>
          <w:sz w:val="24"/>
          <w:lang w:val="en-GB"/>
        </w:rPr>
        <w:t>Tiredness and irritability.</w:t>
      </w:r>
    </w:p>
    <w:p w14:paraId="55BF6766" w14:textId="77777777" w:rsidR="006B3573" w:rsidRPr="00E02EA7" w:rsidRDefault="006B3573" w:rsidP="006B3573">
      <w:pPr>
        <w:pStyle w:val="1bodycopy10pt"/>
        <w:numPr>
          <w:ilvl w:val="0"/>
          <w:numId w:val="12"/>
        </w:numPr>
        <w:rPr>
          <w:rFonts w:ascii="Calibri Light" w:hAnsi="Calibri Light" w:cs="Calibri Light"/>
          <w:sz w:val="24"/>
          <w:lang w:val="en-GB"/>
        </w:rPr>
      </w:pPr>
      <w:r w:rsidRPr="00E02EA7">
        <w:rPr>
          <w:rFonts w:ascii="Calibri Light" w:hAnsi="Calibri Light" w:cs="Calibri Light"/>
          <w:sz w:val="24"/>
          <w:lang w:val="en-GB"/>
        </w:rPr>
        <w:lastRenderedPageBreak/>
        <w:t>Heightened sensitivity to comments and remarks.</w:t>
      </w:r>
    </w:p>
    <w:p w14:paraId="2AEEA6C6" w14:textId="77777777" w:rsidR="006B3573" w:rsidRPr="00E02EA7" w:rsidRDefault="006B3573" w:rsidP="006B3573">
      <w:pPr>
        <w:pStyle w:val="1bodycopy10pt"/>
        <w:numPr>
          <w:ilvl w:val="0"/>
          <w:numId w:val="12"/>
        </w:numPr>
        <w:rPr>
          <w:rFonts w:ascii="Calibri Light" w:hAnsi="Calibri Light" w:cs="Calibri Light"/>
          <w:sz w:val="24"/>
          <w:lang w:val="en-GB"/>
        </w:rPr>
      </w:pPr>
      <w:r w:rsidRPr="00E02EA7">
        <w:rPr>
          <w:rFonts w:ascii="Calibri Light" w:hAnsi="Calibri Light" w:cs="Calibri Light"/>
          <w:sz w:val="24"/>
          <w:lang w:val="en-GB"/>
        </w:rPr>
        <w:t>Inability to take others’ feelings into account.</w:t>
      </w:r>
    </w:p>
    <w:p w14:paraId="2080B0EE" w14:textId="77777777" w:rsidR="006B3573" w:rsidRPr="00E02EA7" w:rsidRDefault="006B3573" w:rsidP="006B3573">
      <w:pPr>
        <w:pStyle w:val="1bodycopy10pt"/>
        <w:numPr>
          <w:ilvl w:val="0"/>
          <w:numId w:val="12"/>
        </w:numPr>
        <w:rPr>
          <w:rFonts w:ascii="Calibri Light" w:hAnsi="Calibri Light" w:cs="Calibri Light"/>
          <w:sz w:val="24"/>
          <w:lang w:val="en-GB"/>
        </w:rPr>
      </w:pPr>
      <w:r w:rsidRPr="00E02EA7">
        <w:rPr>
          <w:rFonts w:ascii="Calibri Light" w:hAnsi="Calibri Light" w:cs="Calibri Light"/>
          <w:sz w:val="24"/>
          <w:lang w:val="en-GB"/>
        </w:rPr>
        <w:t>Anger, frustration or aggression.</w:t>
      </w:r>
    </w:p>
    <w:p w14:paraId="04105A61" w14:textId="77777777" w:rsidR="006B3573" w:rsidRPr="00E02EA7" w:rsidRDefault="006B3573" w:rsidP="006B3573">
      <w:pPr>
        <w:pStyle w:val="1bodycopy10pt"/>
        <w:numPr>
          <w:ilvl w:val="0"/>
          <w:numId w:val="12"/>
        </w:numPr>
        <w:rPr>
          <w:rFonts w:ascii="Calibri Light" w:hAnsi="Calibri Light" w:cs="Calibri Light"/>
          <w:sz w:val="24"/>
          <w:lang w:val="en-GB"/>
        </w:rPr>
      </w:pPr>
      <w:r w:rsidRPr="00E02EA7">
        <w:rPr>
          <w:rFonts w:ascii="Calibri Light" w:hAnsi="Calibri Light" w:cs="Calibri Light"/>
          <w:sz w:val="24"/>
          <w:lang w:val="en-GB"/>
        </w:rPr>
        <w:t xml:space="preserve">A general change in behaviour, e.g. becoming unnaturally quiet or withdrawn </w:t>
      </w:r>
    </w:p>
    <w:p w14:paraId="0267EC65" w14:textId="77777777" w:rsidR="006B3573" w:rsidRPr="00E02EA7" w:rsidRDefault="006B3573" w:rsidP="006B3573">
      <w:pPr>
        <w:pStyle w:val="1bodycopy10pt"/>
        <w:numPr>
          <w:ilvl w:val="0"/>
          <w:numId w:val="12"/>
        </w:numPr>
        <w:rPr>
          <w:rFonts w:ascii="Calibri Light" w:hAnsi="Calibri Light" w:cs="Calibri Light"/>
          <w:sz w:val="24"/>
          <w:lang w:val="en-GB"/>
        </w:rPr>
      </w:pPr>
      <w:r w:rsidRPr="00E02EA7">
        <w:rPr>
          <w:rFonts w:ascii="Calibri Light" w:hAnsi="Calibri Light" w:cs="Calibri Light"/>
          <w:sz w:val="24"/>
          <w:lang w:val="en-GB"/>
        </w:rPr>
        <w:t>Anxiety.</w:t>
      </w:r>
    </w:p>
    <w:p w14:paraId="67E49829" w14:textId="77777777" w:rsidR="006B3573" w:rsidRPr="00E02EA7" w:rsidRDefault="006B3573" w:rsidP="006B3573">
      <w:pPr>
        <w:pStyle w:val="1bodycopy10pt"/>
        <w:numPr>
          <w:ilvl w:val="0"/>
          <w:numId w:val="12"/>
        </w:numPr>
        <w:rPr>
          <w:rFonts w:ascii="Calibri Light" w:hAnsi="Calibri Light" w:cs="Calibri Light"/>
          <w:sz w:val="24"/>
          <w:lang w:val="en-GB"/>
        </w:rPr>
      </w:pPr>
      <w:r w:rsidRPr="00E02EA7">
        <w:rPr>
          <w:rFonts w:ascii="Calibri Light" w:hAnsi="Calibri Light" w:cs="Calibri Light"/>
          <w:sz w:val="24"/>
          <w:lang w:val="en-GB"/>
        </w:rPr>
        <w:t>Being easily upset by events that would normally be trivial to them.</w:t>
      </w:r>
    </w:p>
    <w:p w14:paraId="47AE42F3" w14:textId="77777777" w:rsidR="006B3573" w:rsidRPr="00E02EA7" w:rsidRDefault="006B3573" w:rsidP="006B3573">
      <w:pPr>
        <w:pStyle w:val="1bodycopy10pt"/>
        <w:numPr>
          <w:ilvl w:val="0"/>
          <w:numId w:val="12"/>
        </w:numPr>
        <w:rPr>
          <w:rFonts w:ascii="Calibri Light" w:hAnsi="Calibri Light" w:cs="Calibri Light"/>
          <w:sz w:val="24"/>
          <w:lang w:val="en-GB"/>
        </w:rPr>
      </w:pPr>
      <w:r w:rsidRPr="00E02EA7">
        <w:rPr>
          <w:rFonts w:ascii="Calibri Light" w:hAnsi="Calibri Light" w:cs="Calibri Light"/>
          <w:sz w:val="24"/>
          <w:lang w:val="en-GB"/>
        </w:rPr>
        <w:t>Physical complaints, such as headaches, stomach aches and a general tendency to be prone to minor illness</w:t>
      </w:r>
    </w:p>
    <w:p w14:paraId="034B3DE5" w14:textId="1439F4A4" w:rsidR="006B3573" w:rsidRDefault="006B3573" w:rsidP="006B3573">
      <w:pPr>
        <w:pStyle w:val="1bodycopy10pt"/>
        <w:rPr>
          <w:rFonts w:ascii="Calibri Light" w:hAnsi="Calibri Light" w:cs="Calibri Light"/>
          <w:sz w:val="24"/>
          <w:lang w:val="en-GB"/>
        </w:rPr>
      </w:pPr>
    </w:p>
    <w:p w14:paraId="0E6AE164" w14:textId="35557A71" w:rsidR="00E02EA7" w:rsidRDefault="00E02EA7" w:rsidP="006B3573">
      <w:pPr>
        <w:pStyle w:val="1bodycopy10pt"/>
        <w:rPr>
          <w:rFonts w:ascii="Calibri Light" w:hAnsi="Calibri Light" w:cs="Calibri Light"/>
          <w:sz w:val="24"/>
          <w:lang w:val="en-GB"/>
        </w:rPr>
      </w:pPr>
    </w:p>
    <w:p w14:paraId="2B4714F9" w14:textId="77777777" w:rsidR="00E02EA7" w:rsidRPr="00E02EA7" w:rsidRDefault="00E02EA7" w:rsidP="006B3573">
      <w:pPr>
        <w:pStyle w:val="1bodycopy10pt"/>
        <w:rPr>
          <w:rFonts w:ascii="Calibri Light" w:hAnsi="Calibri Light" w:cs="Calibri Light"/>
          <w:sz w:val="24"/>
          <w:lang w:val="en-GB"/>
        </w:rPr>
      </w:pPr>
    </w:p>
    <w:p w14:paraId="789236F5" w14:textId="77777777" w:rsidR="006B3573" w:rsidRPr="00E02EA7" w:rsidRDefault="006B3573" w:rsidP="006B3573">
      <w:pPr>
        <w:pStyle w:val="Subhead2"/>
        <w:rPr>
          <w:rFonts w:ascii="Calibri Light" w:hAnsi="Calibri Light" w:cs="Calibri Light"/>
          <w:lang w:val="en-GB"/>
        </w:rPr>
      </w:pPr>
      <w:r w:rsidRPr="00E02EA7">
        <w:rPr>
          <w:rFonts w:ascii="Calibri Light" w:hAnsi="Calibri Light" w:cs="Calibri Light"/>
          <w:lang w:val="en-GB"/>
        </w:rPr>
        <w:t xml:space="preserve">10. Support for the family </w:t>
      </w:r>
    </w:p>
    <w:p w14:paraId="1C533AC3" w14:textId="77777777" w:rsidR="006B3573" w:rsidRPr="00E02EA7" w:rsidRDefault="006B3573" w:rsidP="006B3573">
      <w:pPr>
        <w:pStyle w:val="Subhead2"/>
        <w:numPr>
          <w:ilvl w:val="0"/>
          <w:numId w:val="14"/>
        </w:numPr>
        <w:rPr>
          <w:rFonts w:ascii="Calibri Light" w:hAnsi="Calibri Light" w:cs="Calibri Light"/>
          <w:b w:val="0"/>
          <w:bCs/>
          <w:lang w:val="en-GB"/>
        </w:rPr>
      </w:pPr>
      <w:r w:rsidRPr="00E02EA7">
        <w:rPr>
          <w:rFonts w:ascii="Calibri Light" w:hAnsi="Calibri Light" w:cs="Calibri Light"/>
          <w:b w:val="0"/>
          <w:bCs/>
          <w:lang w:val="en-GB"/>
        </w:rPr>
        <w:t xml:space="preserve">The Headteacher will be the main point of contact between the school and the family or will appoint another member of staff to this role, where appropriate. </w:t>
      </w:r>
    </w:p>
    <w:p w14:paraId="400208A8" w14:textId="77777777" w:rsidR="006B3573" w:rsidRPr="00E02EA7" w:rsidRDefault="006B3573" w:rsidP="006B3573">
      <w:pPr>
        <w:pStyle w:val="Subhead2"/>
        <w:numPr>
          <w:ilvl w:val="0"/>
          <w:numId w:val="14"/>
        </w:numPr>
        <w:rPr>
          <w:rFonts w:ascii="Calibri Light" w:hAnsi="Calibri Light" w:cs="Calibri Light"/>
          <w:b w:val="0"/>
          <w:bCs/>
          <w:lang w:val="en-GB"/>
        </w:rPr>
      </w:pPr>
      <w:r w:rsidRPr="00E02EA7">
        <w:rPr>
          <w:rFonts w:ascii="Calibri Light" w:hAnsi="Calibri Light" w:cs="Calibri Light"/>
          <w:b w:val="0"/>
          <w:bCs/>
          <w:lang w:val="en-GB"/>
        </w:rPr>
        <w:t xml:space="preserve">The Headteacher will invite the family into the school to discuss how the school can best support them. </w:t>
      </w:r>
    </w:p>
    <w:p w14:paraId="2912E941" w14:textId="77777777" w:rsidR="006B3573" w:rsidRPr="00E02EA7" w:rsidRDefault="006B3573" w:rsidP="006B3573">
      <w:pPr>
        <w:pStyle w:val="Subhead2"/>
        <w:numPr>
          <w:ilvl w:val="0"/>
          <w:numId w:val="14"/>
        </w:numPr>
        <w:rPr>
          <w:rFonts w:ascii="Calibri Light" w:hAnsi="Calibri Light" w:cs="Calibri Light"/>
          <w:b w:val="0"/>
          <w:bCs/>
          <w:lang w:val="en-GB"/>
        </w:rPr>
      </w:pPr>
      <w:r w:rsidRPr="00E02EA7">
        <w:rPr>
          <w:rFonts w:ascii="Calibri Light" w:hAnsi="Calibri Light" w:cs="Calibri Light"/>
          <w:b w:val="0"/>
          <w:bCs/>
          <w:lang w:val="en-GB"/>
        </w:rPr>
        <w:t>Any support that is put in place will be decided on a case-by-case basis, depending on the family’s needs and wishes. Support could include the following:</w:t>
      </w:r>
    </w:p>
    <w:p w14:paraId="558B1C62" w14:textId="77777777" w:rsidR="006B3573" w:rsidRPr="00E02EA7" w:rsidRDefault="006B3573" w:rsidP="006B3573">
      <w:pPr>
        <w:pStyle w:val="Subhead2"/>
        <w:numPr>
          <w:ilvl w:val="0"/>
          <w:numId w:val="13"/>
        </w:numPr>
        <w:rPr>
          <w:rFonts w:ascii="Calibri Light" w:hAnsi="Calibri Light" w:cs="Calibri Light"/>
          <w:b w:val="0"/>
          <w:bCs/>
          <w:lang w:val="en-GB"/>
        </w:rPr>
      </w:pPr>
      <w:r w:rsidRPr="00E02EA7">
        <w:rPr>
          <w:rFonts w:ascii="Calibri Light" w:hAnsi="Calibri Light" w:cs="Calibri Light"/>
          <w:b w:val="0"/>
          <w:bCs/>
          <w:lang w:val="en-GB"/>
        </w:rPr>
        <w:t>Sending a letter of condolence.</w:t>
      </w:r>
    </w:p>
    <w:p w14:paraId="54CCB72A" w14:textId="77777777" w:rsidR="006B3573" w:rsidRPr="00E02EA7" w:rsidRDefault="006B3573" w:rsidP="006B3573">
      <w:pPr>
        <w:pStyle w:val="Subhead2"/>
        <w:numPr>
          <w:ilvl w:val="0"/>
          <w:numId w:val="13"/>
        </w:numPr>
        <w:rPr>
          <w:rFonts w:ascii="Calibri Light" w:hAnsi="Calibri Light" w:cs="Calibri Light"/>
          <w:b w:val="0"/>
          <w:bCs/>
          <w:lang w:val="en-GB"/>
        </w:rPr>
      </w:pPr>
      <w:r w:rsidRPr="00E02EA7">
        <w:rPr>
          <w:rFonts w:ascii="Calibri Light" w:hAnsi="Calibri Light" w:cs="Calibri Light"/>
          <w:b w:val="0"/>
          <w:bCs/>
          <w:lang w:val="en-GB"/>
        </w:rPr>
        <w:t>Giving the family the opportunity to collect any personal belongings of the person who has died.</w:t>
      </w:r>
    </w:p>
    <w:p w14:paraId="4C9B9EBF" w14:textId="77777777" w:rsidR="006B3573" w:rsidRPr="00E02EA7" w:rsidRDefault="006B3573" w:rsidP="006B3573">
      <w:pPr>
        <w:pStyle w:val="Subhead2"/>
        <w:numPr>
          <w:ilvl w:val="0"/>
          <w:numId w:val="13"/>
        </w:numPr>
        <w:rPr>
          <w:rFonts w:ascii="Calibri Light" w:hAnsi="Calibri Light" w:cs="Calibri Light"/>
          <w:b w:val="0"/>
          <w:bCs/>
          <w:lang w:val="en-GB"/>
        </w:rPr>
      </w:pPr>
      <w:r w:rsidRPr="00E02EA7">
        <w:rPr>
          <w:rFonts w:ascii="Calibri Light" w:hAnsi="Calibri Light" w:cs="Calibri Light"/>
          <w:b w:val="0"/>
          <w:bCs/>
          <w:lang w:val="en-GB"/>
        </w:rPr>
        <w:t>Inviting the family to commemorative events held by the school</w:t>
      </w:r>
    </w:p>
    <w:p w14:paraId="0925F316" w14:textId="77777777" w:rsidR="006B3573" w:rsidRPr="00E02EA7" w:rsidRDefault="006B3573" w:rsidP="006B3573">
      <w:pPr>
        <w:pStyle w:val="Subhead2"/>
        <w:rPr>
          <w:rFonts w:ascii="Calibri Light" w:hAnsi="Calibri Light" w:cs="Calibri Light"/>
          <w:b w:val="0"/>
          <w:bCs/>
          <w:lang w:val="en-GB"/>
        </w:rPr>
      </w:pPr>
    </w:p>
    <w:p w14:paraId="0FEB4379" w14:textId="77777777" w:rsidR="006B3573" w:rsidRPr="00E02EA7" w:rsidRDefault="006B3573" w:rsidP="006B3573">
      <w:pPr>
        <w:pStyle w:val="Subhead2"/>
        <w:rPr>
          <w:rFonts w:ascii="Calibri Light" w:hAnsi="Calibri Light" w:cs="Calibri Light"/>
          <w:lang w:val="en-GB"/>
        </w:rPr>
      </w:pPr>
      <w:r w:rsidRPr="00E02EA7">
        <w:rPr>
          <w:rFonts w:ascii="Calibri Light" w:hAnsi="Calibri Light" w:cs="Calibri Light"/>
          <w:lang w:val="en-GB"/>
        </w:rPr>
        <w:t xml:space="preserve">11. Support for staff </w:t>
      </w:r>
    </w:p>
    <w:p w14:paraId="4F884070" w14:textId="77777777" w:rsidR="006B3573" w:rsidRPr="00E02EA7" w:rsidRDefault="006B3573" w:rsidP="006B3573">
      <w:pPr>
        <w:pStyle w:val="Subhead2"/>
        <w:numPr>
          <w:ilvl w:val="0"/>
          <w:numId w:val="15"/>
        </w:numPr>
        <w:rPr>
          <w:rFonts w:ascii="Calibri Light" w:hAnsi="Calibri Light" w:cs="Calibri Light"/>
          <w:b w:val="0"/>
          <w:bCs/>
          <w:lang w:val="en-GB"/>
        </w:rPr>
      </w:pPr>
      <w:r w:rsidRPr="00E02EA7">
        <w:rPr>
          <w:rFonts w:ascii="Calibri Light" w:hAnsi="Calibri Light" w:cs="Calibri Light"/>
          <w:b w:val="0"/>
          <w:bCs/>
          <w:lang w:val="en-GB"/>
        </w:rPr>
        <w:t xml:space="preserve">Staff directly affected by the death, e.g. if they are a relative or close friend of the individual that has died, will be identified and the appropriate support will be offered. </w:t>
      </w:r>
    </w:p>
    <w:p w14:paraId="391CED78" w14:textId="77777777" w:rsidR="006B3573" w:rsidRPr="00E02EA7" w:rsidRDefault="006B3573" w:rsidP="006B3573">
      <w:pPr>
        <w:pStyle w:val="Subhead2"/>
        <w:numPr>
          <w:ilvl w:val="0"/>
          <w:numId w:val="15"/>
        </w:numPr>
        <w:rPr>
          <w:rFonts w:ascii="Calibri Light" w:hAnsi="Calibri Light" w:cs="Calibri Light"/>
          <w:b w:val="0"/>
          <w:bCs/>
          <w:lang w:val="en-GB"/>
        </w:rPr>
      </w:pPr>
      <w:r w:rsidRPr="00E02EA7">
        <w:rPr>
          <w:rFonts w:ascii="Calibri Light" w:hAnsi="Calibri Light" w:cs="Calibri Light"/>
          <w:b w:val="0"/>
          <w:bCs/>
          <w:lang w:val="en-GB"/>
        </w:rPr>
        <w:t xml:space="preserve">The level of support will be decided on a case-by-case basis by the Headteacher, and may include the following: </w:t>
      </w:r>
    </w:p>
    <w:p w14:paraId="25CED3D6" w14:textId="77777777" w:rsidR="006B3573" w:rsidRPr="00E02EA7" w:rsidRDefault="006B3573" w:rsidP="006B3573">
      <w:pPr>
        <w:pStyle w:val="Subhead2"/>
        <w:numPr>
          <w:ilvl w:val="0"/>
          <w:numId w:val="16"/>
        </w:numPr>
        <w:rPr>
          <w:rFonts w:ascii="Calibri Light" w:hAnsi="Calibri Light" w:cs="Calibri Light"/>
          <w:b w:val="0"/>
          <w:bCs/>
          <w:lang w:val="en-GB"/>
        </w:rPr>
      </w:pPr>
      <w:r w:rsidRPr="00E02EA7">
        <w:rPr>
          <w:rFonts w:ascii="Calibri Light" w:hAnsi="Calibri Light" w:cs="Calibri Light"/>
          <w:b w:val="0"/>
          <w:bCs/>
          <w:lang w:val="en-GB"/>
        </w:rPr>
        <w:t xml:space="preserve">Ensuring the staff member is not left on their own. </w:t>
      </w:r>
    </w:p>
    <w:p w14:paraId="0AA177E9" w14:textId="77777777" w:rsidR="006B3573" w:rsidRPr="00E02EA7" w:rsidRDefault="006B3573" w:rsidP="006B3573">
      <w:pPr>
        <w:pStyle w:val="Subhead2"/>
        <w:numPr>
          <w:ilvl w:val="0"/>
          <w:numId w:val="16"/>
        </w:numPr>
        <w:rPr>
          <w:rFonts w:ascii="Calibri Light" w:hAnsi="Calibri Light" w:cs="Calibri Light"/>
          <w:b w:val="0"/>
          <w:bCs/>
          <w:lang w:val="en-GB"/>
        </w:rPr>
      </w:pPr>
      <w:r w:rsidRPr="00E02EA7">
        <w:rPr>
          <w:rFonts w:ascii="Calibri Light" w:hAnsi="Calibri Light" w:cs="Calibri Light"/>
          <w:b w:val="0"/>
          <w:bCs/>
          <w:lang w:val="en-GB"/>
        </w:rPr>
        <w:t xml:space="preserve">Arranging for lessons or other duties to be covered. </w:t>
      </w:r>
    </w:p>
    <w:p w14:paraId="6F81DDD7" w14:textId="77777777" w:rsidR="006B3573" w:rsidRPr="00E02EA7" w:rsidRDefault="006B3573" w:rsidP="006B3573">
      <w:pPr>
        <w:pStyle w:val="Subhead2"/>
        <w:numPr>
          <w:ilvl w:val="0"/>
          <w:numId w:val="16"/>
        </w:numPr>
        <w:rPr>
          <w:rFonts w:ascii="Calibri Light" w:hAnsi="Calibri Light" w:cs="Calibri Light"/>
          <w:b w:val="0"/>
          <w:bCs/>
          <w:lang w:val="en-GB"/>
        </w:rPr>
      </w:pPr>
      <w:r w:rsidRPr="00E02EA7">
        <w:rPr>
          <w:rFonts w:ascii="Calibri Light" w:hAnsi="Calibri Light" w:cs="Calibri Light"/>
          <w:b w:val="0"/>
          <w:bCs/>
          <w:lang w:val="en-GB"/>
        </w:rPr>
        <w:t xml:space="preserve">Organising bereavement leave – this will be offered in line with the Schools Leave of Absence Policy. </w:t>
      </w:r>
    </w:p>
    <w:p w14:paraId="642863C9" w14:textId="77777777" w:rsidR="006B3573" w:rsidRPr="00E02EA7" w:rsidRDefault="006B3573" w:rsidP="006B3573">
      <w:pPr>
        <w:pStyle w:val="Subhead2"/>
        <w:numPr>
          <w:ilvl w:val="0"/>
          <w:numId w:val="17"/>
        </w:numPr>
        <w:rPr>
          <w:rFonts w:ascii="Calibri Light" w:hAnsi="Calibri Light" w:cs="Calibri Light"/>
          <w:b w:val="0"/>
          <w:bCs/>
          <w:lang w:val="en-GB"/>
        </w:rPr>
      </w:pPr>
      <w:r w:rsidRPr="00E02EA7">
        <w:rPr>
          <w:rFonts w:ascii="Calibri Light" w:hAnsi="Calibri Light" w:cs="Calibri Light"/>
          <w:b w:val="0"/>
          <w:bCs/>
          <w:lang w:val="en-GB"/>
        </w:rPr>
        <w:lastRenderedPageBreak/>
        <w:t>All staff members will be offered the opportunity to take up pastoral support, if this is available and provided with information about the internal and external support they can access.</w:t>
      </w:r>
    </w:p>
    <w:p w14:paraId="7C88F866" w14:textId="77777777" w:rsidR="006B3573" w:rsidRPr="00E02EA7" w:rsidRDefault="006B3573" w:rsidP="006B3573">
      <w:pPr>
        <w:pStyle w:val="Subhead2"/>
        <w:numPr>
          <w:ilvl w:val="0"/>
          <w:numId w:val="17"/>
        </w:numPr>
        <w:rPr>
          <w:rFonts w:ascii="Calibri Light" w:hAnsi="Calibri Light" w:cs="Calibri Light"/>
          <w:b w:val="0"/>
          <w:bCs/>
          <w:lang w:val="en-GB"/>
        </w:rPr>
      </w:pPr>
      <w:r w:rsidRPr="00E02EA7">
        <w:rPr>
          <w:rFonts w:ascii="Calibri Light" w:hAnsi="Calibri Light" w:cs="Calibri Light"/>
          <w:b w:val="0"/>
          <w:bCs/>
        </w:rPr>
        <w:t>Staff will be vigilant to the signs that indicate their colleagues have been affected by bereavement and will offer them support or share these concerns with the Headteacher.</w:t>
      </w:r>
    </w:p>
    <w:p w14:paraId="2DAE4DDA" w14:textId="77777777" w:rsidR="006B3573" w:rsidRPr="00E02EA7" w:rsidRDefault="006B3573" w:rsidP="006B3573">
      <w:pPr>
        <w:pStyle w:val="4Bulletedcopyblue"/>
        <w:numPr>
          <w:ilvl w:val="0"/>
          <w:numId w:val="0"/>
        </w:numPr>
        <w:ind w:left="340" w:hanging="170"/>
        <w:rPr>
          <w:rFonts w:ascii="Calibri Light" w:hAnsi="Calibri Light" w:cs="Calibri Light"/>
          <w:b/>
          <w:bCs/>
          <w:sz w:val="24"/>
          <w:szCs w:val="24"/>
          <w:lang w:val="en-GB"/>
        </w:rPr>
      </w:pPr>
    </w:p>
    <w:p w14:paraId="12ED7426" w14:textId="77777777" w:rsidR="006B3573" w:rsidRPr="00E02EA7" w:rsidRDefault="006B3573" w:rsidP="006B3573">
      <w:pPr>
        <w:pStyle w:val="4Bulletedcopyblue"/>
        <w:numPr>
          <w:ilvl w:val="0"/>
          <w:numId w:val="0"/>
        </w:numPr>
        <w:ind w:left="170" w:hanging="170"/>
        <w:rPr>
          <w:rFonts w:ascii="Calibri Light" w:hAnsi="Calibri Light" w:cs="Calibri Light"/>
          <w:b/>
          <w:bCs/>
          <w:sz w:val="24"/>
          <w:szCs w:val="24"/>
          <w:lang w:val="en-GB"/>
        </w:rPr>
      </w:pPr>
      <w:r w:rsidRPr="00E02EA7">
        <w:rPr>
          <w:rFonts w:ascii="Calibri Light" w:hAnsi="Calibri Light" w:cs="Calibri Light"/>
          <w:b/>
          <w:bCs/>
          <w:sz w:val="24"/>
          <w:szCs w:val="24"/>
          <w:lang w:val="en-GB"/>
        </w:rPr>
        <w:t xml:space="preserve">12. Other considerations </w:t>
      </w:r>
    </w:p>
    <w:p w14:paraId="3A8D8203" w14:textId="77777777" w:rsidR="006B3573" w:rsidRPr="00E02EA7" w:rsidRDefault="006B3573" w:rsidP="006B3573">
      <w:pPr>
        <w:pStyle w:val="4Bulletedcopyblue"/>
        <w:numPr>
          <w:ilvl w:val="0"/>
          <w:numId w:val="18"/>
        </w:numPr>
        <w:ind w:left="360"/>
        <w:rPr>
          <w:rFonts w:ascii="Calibri Light" w:hAnsi="Calibri Light" w:cs="Calibri Light"/>
          <w:sz w:val="24"/>
          <w:szCs w:val="24"/>
          <w:lang w:val="en-GB"/>
        </w:rPr>
      </w:pPr>
      <w:r w:rsidRPr="00E02EA7">
        <w:rPr>
          <w:rFonts w:ascii="Calibri Light" w:hAnsi="Calibri Light" w:cs="Calibri Light"/>
          <w:sz w:val="24"/>
          <w:szCs w:val="24"/>
          <w:lang w:val="en-GB"/>
        </w:rPr>
        <w:t>For certain circumstances, specific measures may need to be implemented on an individual basis, for instance where a family member or a pupil has a life-threatening illness or is not expected to live. In all such circumstances, any support will be tailored appropriately, with great understanding and respect for the family’s wishes</w:t>
      </w:r>
    </w:p>
    <w:p w14:paraId="61C18D5F" w14:textId="77777777" w:rsidR="006B3573" w:rsidRPr="00E02EA7" w:rsidRDefault="006B3573" w:rsidP="006B3573">
      <w:pPr>
        <w:pStyle w:val="4Bulletedcopyblue"/>
        <w:numPr>
          <w:ilvl w:val="0"/>
          <w:numId w:val="18"/>
        </w:numPr>
        <w:ind w:left="360"/>
        <w:rPr>
          <w:rFonts w:ascii="Calibri Light" w:hAnsi="Calibri Light" w:cs="Calibri Light"/>
          <w:sz w:val="24"/>
          <w:szCs w:val="24"/>
          <w:lang w:val="en-GB"/>
        </w:rPr>
      </w:pPr>
      <w:r w:rsidRPr="00E02EA7">
        <w:rPr>
          <w:rFonts w:ascii="Calibri Light" w:hAnsi="Calibri Light" w:cs="Calibri Light"/>
          <w:sz w:val="24"/>
          <w:szCs w:val="24"/>
          <w:lang w:val="en-GB"/>
        </w:rPr>
        <w:t xml:space="preserve">Should the school be informed of the suicide of a pupil, parent or member of staff, the following will need to be taken into consideration: </w:t>
      </w:r>
    </w:p>
    <w:p w14:paraId="59595F02" w14:textId="77777777" w:rsidR="006B3573" w:rsidRPr="00E02EA7" w:rsidRDefault="006B3573" w:rsidP="006B3573">
      <w:pPr>
        <w:pStyle w:val="4Bulletedcopyblue"/>
        <w:numPr>
          <w:ilvl w:val="0"/>
          <w:numId w:val="19"/>
        </w:numPr>
        <w:ind w:left="740"/>
        <w:rPr>
          <w:rFonts w:ascii="Calibri Light" w:hAnsi="Calibri Light" w:cs="Calibri Light"/>
          <w:sz w:val="24"/>
          <w:szCs w:val="24"/>
          <w:lang w:val="en-GB"/>
        </w:rPr>
      </w:pPr>
      <w:r w:rsidRPr="00E02EA7">
        <w:rPr>
          <w:rFonts w:ascii="Calibri Light" w:hAnsi="Calibri Light" w:cs="Calibri Light"/>
          <w:sz w:val="24"/>
          <w:szCs w:val="24"/>
          <w:lang w:val="en-GB"/>
        </w:rPr>
        <w:t xml:space="preserve">The need to agree any information to be shared about the cause of death with the family. </w:t>
      </w:r>
    </w:p>
    <w:p w14:paraId="549EC656" w14:textId="77777777" w:rsidR="006B3573" w:rsidRPr="00E02EA7" w:rsidRDefault="006B3573" w:rsidP="006B3573">
      <w:pPr>
        <w:pStyle w:val="4Bulletedcopyblue"/>
        <w:numPr>
          <w:ilvl w:val="0"/>
          <w:numId w:val="19"/>
        </w:numPr>
        <w:ind w:left="740"/>
        <w:rPr>
          <w:rFonts w:ascii="Calibri Light" w:hAnsi="Calibri Light" w:cs="Calibri Light"/>
          <w:sz w:val="24"/>
          <w:szCs w:val="24"/>
          <w:lang w:val="en-GB"/>
        </w:rPr>
      </w:pPr>
      <w:r w:rsidRPr="00E02EA7">
        <w:rPr>
          <w:rFonts w:ascii="Calibri Light" w:hAnsi="Calibri Light" w:cs="Calibri Light"/>
          <w:sz w:val="24"/>
          <w:szCs w:val="24"/>
          <w:lang w:val="en-GB"/>
        </w:rPr>
        <w:t xml:space="preserve">If the death is subject to an ongoing investigation, the Headteacher will check with the police before speaking about the death with pupils who may need to be interviewed by the police. </w:t>
      </w:r>
    </w:p>
    <w:p w14:paraId="6A2BBFAF" w14:textId="77777777" w:rsidR="006B3573" w:rsidRPr="00E02EA7" w:rsidRDefault="006B3573" w:rsidP="006B3573">
      <w:pPr>
        <w:pStyle w:val="4Bulletedcopyblue"/>
        <w:numPr>
          <w:ilvl w:val="0"/>
          <w:numId w:val="19"/>
        </w:numPr>
        <w:ind w:left="740"/>
        <w:rPr>
          <w:rFonts w:ascii="Calibri Light" w:hAnsi="Calibri Light" w:cs="Calibri Light"/>
          <w:sz w:val="24"/>
          <w:szCs w:val="24"/>
          <w:lang w:val="en-GB"/>
        </w:rPr>
      </w:pPr>
      <w:r w:rsidRPr="00E02EA7">
        <w:rPr>
          <w:rFonts w:ascii="Calibri Light" w:hAnsi="Calibri Light" w:cs="Calibri Light"/>
          <w:sz w:val="24"/>
          <w:szCs w:val="24"/>
          <w:lang w:val="en-GB"/>
        </w:rPr>
        <w:t xml:space="preserve">Any information distributed to the school community and media regarding the death will: </w:t>
      </w:r>
    </w:p>
    <w:p w14:paraId="2B6592BD" w14:textId="77777777" w:rsidR="006B3573" w:rsidRPr="00E02EA7" w:rsidRDefault="006B3573" w:rsidP="006B3573">
      <w:pPr>
        <w:pStyle w:val="4Bulletedcopyblue"/>
        <w:numPr>
          <w:ilvl w:val="0"/>
          <w:numId w:val="0"/>
        </w:numPr>
        <w:ind w:left="2330" w:hanging="170"/>
        <w:rPr>
          <w:rFonts w:ascii="Calibri Light" w:hAnsi="Calibri Light" w:cs="Calibri Light"/>
          <w:sz w:val="24"/>
          <w:szCs w:val="24"/>
          <w:lang w:val="en-GB"/>
        </w:rPr>
      </w:pPr>
      <w:r w:rsidRPr="00E02EA7">
        <w:rPr>
          <w:rFonts w:ascii="Calibri Light" w:hAnsi="Calibri Light" w:cs="Calibri Light"/>
          <w:sz w:val="24"/>
          <w:szCs w:val="24"/>
          <w:lang w:val="en-GB"/>
        </w:rPr>
        <w:t xml:space="preserve">− Be factually correct but not include detail of the cause of death or method used. </w:t>
      </w:r>
    </w:p>
    <w:p w14:paraId="72BB214B" w14:textId="77777777" w:rsidR="006B3573" w:rsidRPr="00E02EA7" w:rsidRDefault="006B3573" w:rsidP="006B3573">
      <w:pPr>
        <w:pStyle w:val="4Bulletedcopyblue"/>
        <w:numPr>
          <w:ilvl w:val="0"/>
          <w:numId w:val="0"/>
        </w:numPr>
        <w:ind w:left="2160"/>
        <w:rPr>
          <w:rFonts w:ascii="Calibri Light" w:hAnsi="Calibri Light" w:cs="Calibri Light"/>
          <w:sz w:val="24"/>
          <w:szCs w:val="24"/>
          <w:lang w:val="en-GB"/>
        </w:rPr>
      </w:pPr>
      <w:r w:rsidRPr="00E02EA7">
        <w:rPr>
          <w:rFonts w:ascii="Calibri Light" w:hAnsi="Calibri Light" w:cs="Calibri Light"/>
          <w:sz w:val="24"/>
          <w:szCs w:val="24"/>
          <w:lang w:val="en-GB"/>
        </w:rPr>
        <w:t xml:space="preserve">− Not romanticise, glorify or vilify the death. </w:t>
      </w:r>
    </w:p>
    <w:p w14:paraId="0FF922C6" w14:textId="77777777" w:rsidR="006B3573" w:rsidRPr="00E02EA7" w:rsidRDefault="006B3573" w:rsidP="006B3573">
      <w:pPr>
        <w:pStyle w:val="4Bulletedcopyblue"/>
        <w:numPr>
          <w:ilvl w:val="0"/>
          <w:numId w:val="0"/>
        </w:numPr>
        <w:ind w:left="2160"/>
        <w:rPr>
          <w:rFonts w:ascii="Calibri Light" w:hAnsi="Calibri Light" w:cs="Calibri Light"/>
          <w:sz w:val="24"/>
          <w:szCs w:val="24"/>
          <w:lang w:val="en-GB"/>
        </w:rPr>
      </w:pPr>
      <w:r w:rsidRPr="00E02EA7">
        <w:rPr>
          <w:rFonts w:ascii="Calibri Light" w:hAnsi="Calibri Light" w:cs="Calibri Light"/>
          <w:sz w:val="24"/>
          <w:szCs w:val="24"/>
          <w:lang w:val="en-GB"/>
        </w:rPr>
        <w:t xml:space="preserve">− Not include details of any suicide note. </w:t>
      </w:r>
    </w:p>
    <w:p w14:paraId="63B7C864" w14:textId="77777777" w:rsidR="006B3573" w:rsidRPr="00E02EA7" w:rsidRDefault="006B3573" w:rsidP="006B3573">
      <w:pPr>
        <w:pStyle w:val="4Bulletedcopyblue"/>
        <w:numPr>
          <w:ilvl w:val="0"/>
          <w:numId w:val="0"/>
        </w:numPr>
        <w:ind w:left="2160"/>
        <w:rPr>
          <w:rFonts w:ascii="Calibri Light" w:hAnsi="Calibri Light" w:cs="Calibri Light"/>
          <w:sz w:val="24"/>
          <w:szCs w:val="24"/>
          <w:lang w:val="en-GB"/>
        </w:rPr>
      </w:pPr>
      <w:r w:rsidRPr="00E02EA7">
        <w:rPr>
          <w:rFonts w:ascii="Calibri Light" w:hAnsi="Calibri Light" w:cs="Calibri Light"/>
          <w:sz w:val="24"/>
          <w:szCs w:val="24"/>
          <w:lang w:val="en-GB"/>
        </w:rPr>
        <w:t xml:space="preserve">− Not include speculation over the motivation for suicide. </w:t>
      </w:r>
    </w:p>
    <w:p w14:paraId="1C8F8297" w14:textId="77777777" w:rsidR="006B3573" w:rsidRPr="00E02EA7" w:rsidRDefault="006B3573" w:rsidP="006B3573">
      <w:pPr>
        <w:pStyle w:val="4Bulletedcopyblue"/>
        <w:numPr>
          <w:ilvl w:val="0"/>
          <w:numId w:val="0"/>
        </w:numPr>
        <w:ind w:left="2160"/>
        <w:rPr>
          <w:rFonts w:ascii="Calibri Light" w:hAnsi="Calibri Light" w:cs="Calibri Light"/>
          <w:sz w:val="24"/>
          <w:szCs w:val="24"/>
          <w:lang w:val="en-GB"/>
        </w:rPr>
      </w:pPr>
    </w:p>
    <w:p w14:paraId="4891A1AA" w14:textId="77777777" w:rsidR="006B3573" w:rsidRPr="00E02EA7" w:rsidRDefault="006B3573" w:rsidP="006B3573">
      <w:pPr>
        <w:pStyle w:val="4Bulletedcopyblue"/>
        <w:numPr>
          <w:ilvl w:val="0"/>
          <w:numId w:val="20"/>
        </w:numPr>
        <w:rPr>
          <w:rFonts w:ascii="Calibri Light" w:hAnsi="Calibri Light" w:cs="Calibri Light"/>
          <w:sz w:val="24"/>
          <w:szCs w:val="24"/>
          <w:lang w:val="en-GB"/>
        </w:rPr>
      </w:pPr>
      <w:r w:rsidRPr="00E02EA7">
        <w:rPr>
          <w:rFonts w:ascii="Calibri Light" w:hAnsi="Calibri Light" w:cs="Calibri Light"/>
          <w:sz w:val="24"/>
          <w:szCs w:val="24"/>
          <w:lang w:val="en-GB"/>
        </w:rPr>
        <w:t xml:space="preserve">Research indicates that pupils that have been directly affected by suicide are at an increased risk of taking their own life. Staff will report any concerns about pupils to the Headteacher, and the appropriate support will be put in place or a referral to specialist services will be made in line with the Social, Emotional and Mental Health (SEMH) Policy. </w:t>
      </w:r>
    </w:p>
    <w:p w14:paraId="15F3C330" w14:textId="77777777" w:rsidR="006B3573" w:rsidRPr="00E02EA7" w:rsidRDefault="006B3573" w:rsidP="006B3573">
      <w:pPr>
        <w:pStyle w:val="4Bulletedcopyblue"/>
        <w:numPr>
          <w:ilvl w:val="0"/>
          <w:numId w:val="20"/>
        </w:numPr>
        <w:rPr>
          <w:rFonts w:ascii="Calibri Light" w:hAnsi="Calibri Light" w:cs="Calibri Light"/>
          <w:sz w:val="24"/>
          <w:szCs w:val="24"/>
          <w:lang w:val="en-GB"/>
        </w:rPr>
      </w:pPr>
      <w:r w:rsidRPr="00E02EA7">
        <w:rPr>
          <w:rFonts w:ascii="Calibri Light" w:hAnsi="Calibri Light" w:cs="Calibri Light"/>
          <w:sz w:val="24"/>
          <w:szCs w:val="24"/>
          <w:lang w:val="en-GB"/>
        </w:rPr>
        <w:t xml:space="preserve">The school will keep in mind the cultural attitudes and behaviours relating to a death and will make sure these needs are taken into consideration when putting support in place for those affected, including the length of bereavement leave for members of staff. </w:t>
      </w:r>
    </w:p>
    <w:p w14:paraId="4393C667" w14:textId="77777777" w:rsidR="006B3573" w:rsidRPr="00E02EA7" w:rsidRDefault="006B3573" w:rsidP="006B3573">
      <w:pPr>
        <w:pStyle w:val="4Bulletedcopyblue"/>
        <w:numPr>
          <w:ilvl w:val="0"/>
          <w:numId w:val="20"/>
        </w:numPr>
        <w:rPr>
          <w:rFonts w:ascii="Calibri Light" w:hAnsi="Calibri Light" w:cs="Calibri Light"/>
          <w:sz w:val="24"/>
          <w:szCs w:val="24"/>
          <w:lang w:val="en-GB"/>
        </w:rPr>
      </w:pPr>
      <w:r w:rsidRPr="00E02EA7">
        <w:rPr>
          <w:rFonts w:ascii="Calibri Light" w:hAnsi="Calibri Light" w:cs="Calibri Light"/>
          <w:sz w:val="24"/>
          <w:szCs w:val="24"/>
          <w:lang w:val="en-GB"/>
        </w:rPr>
        <w:t>The needs and feelings of bereaved forces’ pupils will always be considered prior to any school activities relating to the armed forces, e.g. commemorating Armed Forces Day, and additional support will be put in place for pupils as required.</w:t>
      </w:r>
    </w:p>
    <w:p w14:paraId="172F3F94" w14:textId="77777777" w:rsidR="006B3573" w:rsidRPr="00E02EA7" w:rsidRDefault="006B3573" w:rsidP="006B3573">
      <w:pPr>
        <w:pStyle w:val="4Bulletedcopyblue"/>
        <w:numPr>
          <w:ilvl w:val="0"/>
          <w:numId w:val="20"/>
        </w:numPr>
        <w:rPr>
          <w:rFonts w:ascii="Calibri Light" w:hAnsi="Calibri Light" w:cs="Calibri Light"/>
          <w:sz w:val="24"/>
          <w:szCs w:val="24"/>
          <w:lang w:val="en-GB"/>
        </w:rPr>
      </w:pPr>
      <w:r w:rsidRPr="00E02EA7">
        <w:rPr>
          <w:rFonts w:ascii="Calibri Light" w:hAnsi="Calibri Light" w:cs="Calibri Light"/>
          <w:sz w:val="24"/>
          <w:szCs w:val="24"/>
          <w:lang w:val="en-GB"/>
        </w:rPr>
        <w:t xml:space="preserve">Pupils who experience a significant bereavement can be at risk of developing social and emotional issues. Staff will report any concerns about pupils to the Headteacher, and </w:t>
      </w:r>
      <w:r w:rsidRPr="00E02EA7">
        <w:rPr>
          <w:rFonts w:ascii="Calibri Light" w:hAnsi="Calibri Light" w:cs="Calibri Light"/>
          <w:sz w:val="24"/>
          <w:szCs w:val="24"/>
          <w:lang w:val="en-GB"/>
        </w:rPr>
        <w:lastRenderedPageBreak/>
        <w:t>the appropriate support will be put in place or a referral to specialist services will be made in line with the Social, Emotional and Mental Health (SEMH) Policy.</w:t>
      </w:r>
    </w:p>
    <w:p w14:paraId="0AA6C24C" w14:textId="77777777" w:rsidR="006B3573" w:rsidRPr="00E02EA7" w:rsidRDefault="006B3573" w:rsidP="006B3573">
      <w:pPr>
        <w:pStyle w:val="4Bulletedcopyblue"/>
        <w:numPr>
          <w:ilvl w:val="0"/>
          <w:numId w:val="20"/>
        </w:numPr>
        <w:rPr>
          <w:rFonts w:ascii="Calibri Light" w:hAnsi="Calibri Light" w:cs="Calibri Light"/>
          <w:sz w:val="24"/>
          <w:szCs w:val="24"/>
          <w:lang w:val="en-GB"/>
        </w:rPr>
      </w:pPr>
      <w:r w:rsidRPr="00E02EA7">
        <w:rPr>
          <w:rFonts w:ascii="Calibri Light" w:hAnsi="Calibri Light" w:cs="Calibri Light"/>
          <w:sz w:val="24"/>
          <w:szCs w:val="24"/>
        </w:rPr>
        <w:t>In the event of a child or member of staff becoming terminally ill, their wishes and those of their parents/guardians/next-of-kin should always be respected.  Should the child wish to attend school, the class teacher may need to inform the class of the child’s condition.</w:t>
      </w:r>
    </w:p>
    <w:p w14:paraId="3A78938F" w14:textId="77777777" w:rsidR="006B3573" w:rsidRPr="00E02EA7" w:rsidRDefault="006B3573" w:rsidP="006B3573">
      <w:pPr>
        <w:pStyle w:val="4Bulletedcopyblue"/>
        <w:numPr>
          <w:ilvl w:val="0"/>
          <w:numId w:val="0"/>
        </w:numPr>
        <w:ind w:left="340" w:hanging="170"/>
        <w:rPr>
          <w:rFonts w:ascii="Calibri Light" w:hAnsi="Calibri Light" w:cs="Calibri Light"/>
          <w:sz w:val="24"/>
          <w:szCs w:val="24"/>
          <w:highlight w:val="yellow"/>
          <w:lang w:val="en-GB"/>
        </w:rPr>
      </w:pPr>
    </w:p>
    <w:p w14:paraId="3EC1A666" w14:textId="77777777" w:rsidR="006B3573" w:rsidRPr="00E02EA7" w:rsidRDefault="006B3573" w:rsidP="006B3573">
      <w:pPr>
        <w:pStyle w:val="4Bulletedcopyblue"/>
        <w:numPr>
          <w:ilvl w:val="0"/>
          <w:numId w:val="0"/>
        </w:numPr>
        <w:ind w:left="170" w:hanging="170"/>
        <w:rPr>
          <w:rFonts w:ascii="Calibri Light" w:hAnsi="Calibri Light" w:cs="Calibri Light"/>
          <w:b/>
          <w:bCs/>
          <w:sz w:val="24"/>
          <w:szCs w:val="24"/>
          <w:lang w:val="en-GB"/>
        </w:rPr>
      </w:pPr>
      <w:r w:rsidRPr="00E02EA7">
        <w:rPr>
          <w:rFonts w:ascii="Calibri Light" w:hAnsi="Calibri Light" w:cs="Calibri Light"/>
          <w:b/>
          <w:bCs/>
          <w:sz w:val="24"/>
          <w:szCs w:val="24"/>
          <w:lang w:val="en-GB"/>
        </w:rPr>
        <w:t>13. Managing transitions</w:t>
      </w:r>
    </w:p>
    <w:p w14:paraId="26195B8B" w14:textId="77777777" w:rsidR="006B3573" w:rsidRPr="00E02EA7" w:rsidRDefault="006B3573" w:rsidP="006B3573">
      <w:pPr>
        <w:pStyle w:val="4Bulletedcopyblue"/>
        <w:numPr>
          <w:ilvl w:val="0"/>
          <w:numId w:val="21"/>
        </w:numPr>
        <w:rPr>
          <w:rFonts w:ascii="Calibri Light" w:hAnsi="Calibri Light" w:cs="Calibri Light"/>
          <w:sz w:val="24"/>
          <w:szCs w:val="24"/>
          <w:lang w:val="en-GB"/>
        </w:rPr>
      </w:pPr>
      <w:r w:rsidRPr="00E02EA7">
        <w:rPr>
          <w:rFonts w:ascii="Calibri Light" w:hAnsi="Calibri Light" w:cs="Calibri Light"/>
          <w:sz w:val="24"/>
          <w:szCs w:val="24"/>
          <w:lang w:val="en-GB"/>
        </w:rPr>
        <w:t>Information about pupils that have been bereaved will be recorded on CPOMs</w:t>
      </w:r>
    </w:p>
    <w:p w14:paraId="35D997B9" w14:textId="77777777" w:rsidR="006B3573" w:rsidRPr="00E02EA7" w:rsidRDefault="006B3573" w:rsidP="006B3573">
      <w:pPr>
        <w:pStyle w:val="4Bulletedcopyblue"/>
        <w:numPr>
          <w:ilvl w:val="0"/>
          <w:numId w:val="21"/>
        </w:numPr>
        <w:rPr>
          <w:rFonts w:ascii="Calibri Light" w:hAnsi="Calibri Light" w:cs="Calibri Light"/>
          <w:sz w:val="24"/>
          <w:szCs w:val="24"/>
          <w:lang w:val="en-GB"/>
        </w:rPr>
      </w:pPr>
      <w:r w:rsidRPr="00E02EA7">
        <w:rPr>
          <w:rFonts w:ascii="Calibri Light" w:hAnsi="Calibri Light" w:cs="Calibri Light"/>
          <w:sz w:val="24"/>
          <w:szCs w:val="24"/>
          <w:lang w:val="en-GB"/>
        </w:rPr>
        <w:t xml:space="preserve">This information will be shared with relevant parties at key transition points, including the following: </w:t>
      </w:r>
    </w:p>
    <w:p w14:paraId="779E5ED5" w14:textId="77777777" w:rsidR="006B3573" w:rsidRPr="00E02EA7" w:rsidRDefault="006B3573" w:rsidP="006B3573">
      <w:pPr>
        <w:pStyle w:val="4Bulletedcopyblue"/>
        <w:numPr>
          <w:ilvl w:val="0"/>
          <w:numId w:val="22"/>
        </w:numPr>
        <w:rPr>
          <w:rFonts w:ascii="Calibri Light" w:hAnsi="Calibri Light" w:cs="Calibri Light"/>
          <w:sz w:val="24"/>
          <w:szCs w:val="24"/>
          <w:lang w:val="en-GB"/>
        </w:rPr>
      </w:pPr>
      <w:r w:rsidRPr="00E02EA7">
        <w:rPr>
          <w:rFonts w:ascii="Calibri Light" w:hAnsi="Calibri Light" w:cs="Calibri Light"/>
          <w:sz w:val="24"/>
          <w:szCs w:val="24"/>
          <w:lang w:val="en-GB"/>
        </w:rPr>
        <w:t>If the pupil moves school.</w:t>
      </w:r>
    </w:p>
    <w:p w14:paraId="11A90E4A" w14:textId="77777777" w:rsidR="006B3573" w:rsidRPr="00E02EA7" w:rsidRDefault="006B3573" w:rsidP="006B3573">
      <w:pPr>
        <w:pStyle w:val="4Bulletedcopyblue"/>
        <w:numPr>
          <w:ilvl w:val="0"/>
          <w:numId w:val="22"/>
        </w:numPr>
        <w:rPr>
          <w:rFonts w:ascii="Calibri Light" w:hAnsi="Calibri Light" w:cs="Calibri Light"/>
          <w:sz w:val="24"/>
          <w:szCs w:val="24"/>
          <w:lang w:val="en-GB"/>
        </w:rPr>
      </w:pPr>
      <w:r w:rsidRPr="00E02EA7">
        <w:rPr>
          <w:rFonts w:ascii="Calibri Light" w:hAnsi="Calibri Light" w:cs="Calibri Light"/>
          <w:sz w:val="24"/>
          <w:szCs w:val="24"/>
          <w:lang w:val="en-GB"/>
        </w:rPr>
        <w:t>When the pupil moves to middle school.</w:t>
      </w:r>
    </w:p>
    <w:p w14:paraId="1D95D892" w14:textId="77777777" w:rsidR="006B3573" w:rsidRPr="00E02EA7" w:rsidRDefault="006B3573" w:rsidP="006B3573">
      <w:pPr>
        <w:pStyle w:val="4Bulletedcopyblue"/>
        <w:numPr>
          <w:ilvl w:val="0"/>
          <w:numId w:val="22"/>
        </w:numPr>
        <w:rPr>
          <w:rFonts w:ascii="Calibri Light" w:hAnsi="Calibri Light" w:cs="Calibri Light"/>
          <w:sz w:val="24"/>
          <w:szCs w:val="24"/>
          <w:lang w:val="en-GB"/>
        </w:rPr>
      </w:pPr>
      <w:r w:rsidRPr="00E02EA7">
        <w:rPr>
          <w:rFonts w:ascii="Calibri Light" w:hAnsi="Calibri Light" w:cs="Calibri Light"/>
          <w:sz w:val="24"/>
          <w:szCs w:val="24"/>
          <w:lang w:val="en-GB"/>
        </w:rPr>
        <w:t>If the pupil moves class.</w:t>
      </w:r>
    </w:p>
    <w:p w14:paraId="18A2088C" w14:textId="77777777" w:rsidR="006B3573" w:rsidRPr="00E02EA7" w:rsidRDefault="006B3573" w:rsidP="006B3573">
      <w:pPr>
        <w:pStyle w:val="4Bulletedcopyblue"/>
        <w:numPr>
          <w:ilvl w:val="0"/>
          <w:numId w:val="22"/>
        </w:numPr>
        <w:rPr>
          <w:rFonts w:ascii="Calibri Light" w:hAnsi="Calibri Light" w:cs="Calibri Light"/>
          <w:sz w:val="24"/>
          <w:szCs w:val="24"/>
          <w:lang w:val="en-GB"/>
        </w:rPr>
      </w:pPr>
      <w:r w:rsidRPr="00E02EA7">
        <w:rPr>
          <w:rFonts w:ascii="Calibri Light" w:hAnsi="Calibri Light" w:cs="Calibri Light"/>
          <w:sz w:val="24"/>
          <w:szCs w:val="24"/>
          <w:lang w:val="en-GB"/>
        </w:rPr>
        <w:t>When the pupil will be taught by a new teacher.</w:t>
      </w:r>
    </w:p>
    <w:p w14:paraId="1B2E9C7B" w14:textId="77777777" w:rsidR="006B3573" w:rsidRPr="00E02EA7" w:rsidRDefault="006B3573" w:rsidP="006B3573">
      <w:pPr>
        <w:pStyle w:val="4Bulletedcopyblue"/>
        <w:numPr>
          <w:ilvl w:val="0"/>
          <w:numId w:val="0"/>
        </w:numPr>
        <w:ind w:left="340" w:hanging="170"/>
        <w:rPr>
          <w:rFonts w:ascii="Calibri Light" w:hAnsi="Calibri Light" w:cs="Calibri Light"/>
          <w:b/>
          <w:bCs/>
          <w:sz w:val="24"/>
          <w:szCs w:val="24"/>
          <w:lang w:val="en-GB"/>
        </w:rPr>
      </w:pPr>
    </w:p>
    <w:p w14:paraId="6635E84F" w14:textId="77777777" w:rsidR="006B3573" w:rsidRPr="00E02EA7" w:rsidRDefault="006B3573" w:rsidP="006B3573">
      <w:pPr>
        <w:pStyle w:val="4Bulletedcopyblue"/>
        <w:numPr>
          <w:ilvl w:val="0"/>
          <w:numId w:val="0"/>
        </w:numPr>
        <w:ind w:left="170" w:hanging="170"/>
        <w:rPr>
          <w:rFonts w:ascii="Calibri Light" w:hAnsi="Calibri Light" w:cs="Calibri Light"/>
          <w:b/>
          <w:bCs/>
          <w:sz w:val="24"/>
          <w:szCs w:val="24"/>
          <w:lang w:val="en-GB"/>
        </w:rPr>
      </w:pPr>
      <w:r w:rsidRPr="00E02EA7">
        <w:rPr>
          <w:rFonts w:ascii="Calibri Light" w:hAnsi="Calibri Light" w:cs="Calibri Light"/>
          <w:b/>
          <w:bCs/>
          <w:sz w:val="24"/>
          <w:szCs w:val="24"/>
          <w:lang w:val="en-GB"/>
        </w:rPr>
        <w:t xml:space="preserve">14. Teaching about bereavement and grief </w:t>
      </w:r>
    </w:p>
    <w:p w14:paraId="3D1DFF6F" w14:textId="77777777" w:rsidR="006B3573" w:rsidRPr="00E02EA7" w:rsidRDefault="006B3573" w:rsidP="006B3573">
      <w:pPr>
        <w:pStyle w:val="4Bulletedcopyblue"/>
        <w:numPr>
          <w:ilvl w:val="0"/>
          <w:numId w:val="23"/>
        </w:numPr>
        <w:rPr>
          <w:rFonts w:ascii="Calibri Light" w:hAnsi="Calibri Light" w:cs="Calibri Light"/>
          <w:sz w:val="24"/>
          <w:szCs w:val="24"/>
          <w:lang w:val="en-GB"/>
        </w:rPr>
      </w:pPr>
      <w:r w:rsidRPr="00E02EA7">
        <w:rPr>
          <w:rFonts w:ascii="Calibri Light" w:hAnsi="Calibri Light" w:cs="Calibri Light"/>
          <w:sz w:val="24"/>
          <w:szCs w:val="24"/>
          <w:lang w:val="en-GB"/>
        </w:rPr>
        <w:t xml:space="preserve">Different aspects of the curriculum will be used to discuss relationships, feelings and emotions, and to think about how to manage these in relation to family events and death. </w:t>
      </w:r>
    </w:p>
    <w:p w14:paraId="42DD0BE8" w14:textId="77777777" w:rsidR="006B3573" w:rsidRPr="00E02EA7" w:rsidRDefault="006B3573" w:rsidP="006B3573">
      <w:pPr>
        <w:pStyle w:val="4Bulletedcopyblue"/>
        <w:numPr>
          <w:ilvl w:val="0"/>
          <w:numId w:val="23"/>
        </w:numPr>
        <w:rPr>
          <w:rFonts w:ascii="Calibri Light" w:hAnsi="Calibri Light" w:cs="Calibri Light"/>
          <w:sz w:val="24"/>
          <w:szCs w:val="24"/>
          <w:lang w:val="en-GB"/>
        </w:rPr>
      </w:pPr>
      <w:r w:rsidRPr="00E02EA7">
        <w:rPr>
          <w:rFonts w:ascii="Calibri Light" w:hAnsi="Calibri Light" w:cs="Calibri Light"/>
          <w:sz w:val="24"/>
          <w:szCs w:val="24"/>
          <w:lang w:val="en-GB"/>
        </w:rPr>
        <w:t xml:space="preserve">Before delivering any lessons that cover topics of death and bereavement, the teacher will consider how the lesson may affect the bereaved pupils they are teaching. </w:t>
      </w:r>
    </w:p>
    <w:p w14:paraId="351EA12B" w14:textId="77777777" w:rsidR="006B3573" w:rsidRPr="00E02EA7" w:rsidRDefault="006B3573" w:rsidP="006B3573">
      <w:pPr>
        <w:pStyle w:val="4Bulletedcopyblue"/>
        <w:numPr>
          <w:ilvl w:val="0"/>
          <w:numId w:val="23"/>
        </w:numPr>
        <w:rPr>
          <w:rFonts w:ascii="Calibri Light" w:hAnsi="Calibri Light" w:cs="Calibri Light"/>
          <w:sz w:val="24"/>
          <w:szCs w:val="24"/>
          <w:lang w:val="en-GB"/>
        </w:rPr>
      </w:pPr>
      <w:r w:rsidRPr="00E02EA7">
        <w:rPr>
          <w:rFonts w:ascii="Calibri Light" w:hAnsi="Calibri Light" w:cs="Calibri Light"/>
          <w:sz w:val="24"/>
          <w:szCs w:val="24"/>
          <w:lang w:val="en-GB"/>
        </w:rPr>
        <w:t xml:space="preserve">Bereaved pupils and their families will be consulted over whether it is appropriate for them to attend lessons about death or bereavement, and alternative arrangements or additional support will be put in place as required. </w:t>
      </w:r>
    </w:p>
    <w:p w14:paraId="7319B8F2" w14:textId="77777777" w:rsidR="006B3573" w:rsidRPr="00E02EA7" w:rsidRDefault="006B3573" w:rsidP="006B3573">
      <w:pPr>
        <w:pStyle w:val="4Bulletedcopyblue"/>
        <w:numPr>
          <w:ilvl w:val="0"/>
          <w:numId w:val="23"/>
        </w:numPr>
        <w:rPr>
          <w:rFonts w:ascii="Calibri Light" w:hAnsi="Calibri Light" w:cs="Calibri Light"/>
          <w:sz w:val="24"/>
          <w:szCs w:val="24"/>
          <w:lang w:val="en-GB"/>
        </w:rPr>
      </w:pPr>
      <w:r w:rsidRPr="00E02EA7">
        <w:rPr>
          <w:rFonts w:ascii="Calibri Light" w:hAnsi="Calibri Light" w:cs="Calibri Light"/>
          <w:sz w:val="24"/>
          <w:szCs w:val="24"/>
          <w:lang w:val="en-GB"/>
        </w:rPr>
        <w:t xml:space="preserve">Where appropriate, the teacher will discuss what the lesson is going to cover with the pupil and will work with the pupil to design activities that the pupil feels they are able to get involved with. </w:t>
      </w:r>
    </w:p>
    <w:p w14:paraId="3CD9234F" w14:textId="77777777" w:rsidR="006B3573" w:rsidRPr="00E02EA7" w:rsidRDefault="006B3573" w:rsidP="006B3573">
      <w:pPr>
        <w:pStyle w:val="4Bulletedcopyblue"/>
        <w:numPr>
          <w:ilvl w:val="0"/>
          <w:numId w:val="23"/>
        </w:numPr>
        <w:rPr>
          <w:rFonts w:ascii="Calibri Light" w:hAnsi="Calibri Light" w:cs="Calibri Light"/>
          <w:sz w:val="24"/>
          <w:szCs w:val="24"/>
          <w:lang w:val="en-GB"/>
        </w:rPr>
      </w:pPr>
      <w:r w:rsidRPr="00E02EA7">
        <w:rPr>
          <w:rFonts w:ascii="Calibri Light" w:hAnsi="Calibri Light" w:cs="Calibri Light"/>
          <w:sz w:val="24"/>
          <w:szCs w:val="24"/>
          <w:lang w:val="en-GB"/>
        </w:rPr>
        <w:t>Any lessons covering topics of death or bereavement will take account of religious and cultural beliefs.</w:t>
      </w:r>
    </w:p>
    <w:p w14:paraId="712C703A" w14:textId="77777777" w:rsidR="006B3573" w:rsidRPr="00E02EA7" w:rsidRDefault="006B3573" w:rsidP="006B3573">
      <w:pPr>
        <w:pStyle w:val="4Bulletedcopyblue"/>
        <w:numPr>
          <w:ilvl w:val="0"/>
          <w:numId w:val="0"/>
        </w:numPr>
        <w:ind w:left="340" w:hanging="170"/>
        <w:rPr>
          <w:rFonts w:ascii="Calibri Light" w:hAnsi="Calibri Light" w:cs="Calibri Light"/>
          <w:b/>
          <w:bCs/>
          <w:sz w:val="24"/>
          <w:szCs w:val="24"/>
          <w:highlight w:val="yellow"/>
          <w:lang w:val="en-GB"/>
        </w:rPr>
      </w:pPr>
    </w:p>
    <w:p w14:paraId="50DA5BCD" w14:textId="77777777" w:rsidR="006B3573" w:rsidRPr="00E02EA7" w:rsidRDefault="006B3573" w:rsidP="006B3573">
      <w:pPr>
        <w:pStyle w:val="4Bulletedcopyblue"/>
        <w:numPr>
          <w:ilvl w:val="0"/>
          <w:numId w:val="0"/>
        </w:numPr>
        <w:rPr>
          <w:rFonts w:ascii="Calibri Light" w:hAnsi="Calibri Light" w:cs="Calibri Light"/>
          <w:b/>
          <w:bCs/>
          <w:sz w:val="24"/>
          <w:szCs w:val="24"/>
          <w:lang w:val="en-GB"/>
        </w:rPr>
      </w:pPr>
      <w:r w:rsidRPr="00E02EA7">
        <w:rPr>
          <w:rFonts w:ascii="Calibri Light" w:hAnsi="Calibri Light" w:cs="Calibri Light"/>
          <w:b/>
          <w:bCs/>
          <w:sz w:val="24"/>
          <w:szCs w:val="24"/>
          <w:lang w:val="en-GB"/>
        </w:rPr>
        <w:t>15. Support for pupils returning to school after bereavement</w:t>
      </w:r>
    </w:p>
    <w:p w14:paraId="6400B5B1" w14:textId="77777777" w:rsidR="006B3573" w:rsidRPr="00E02EA7" w:rsidRDefault="006B3573" w:rsidP="006B3573">
      <w:pPr>
        <w:pStyle w:val="4Bulletedcopyblue"/>
        <w:numPr>
          <w:ilvl w:val="0"/>
          <w:numId w:val="0"/>
        </w:numPr>
        <w:ind w:left="340" w:hanging="170"/>
        <w:rPr>
          <w:rFonts w:ascii="Calibri Light" w:hAnsi="Calibri Light" w:cs="Calibri Light"/>
          <w:b/>
          <w:bCs/>
          <w:sz w:val="24"/>
          <w:szCs w:val="24"/>
          <w:lang w:val="en-GB"/>
        </w:rPr>
      </w:pPr>
      <w:r w:rsidRPr="00E02EA7">
        <w:rPr>
          <w:rFonts w:ascii="Calibri Light" w:hAnsi="Calibri Light" w:cs="Calibri Light"/>
          <w:b/>
          <w:bCs/>
          <w:sz w:val="24"/>
          <w:szCs w:val="24"/>
          <w:lang w:val="en-GB"/>
        </w:rPr>
        <w:t xml:space="preserve">    Reintegration meeting</w:t>
      </w:r>
    </w:p>
    <w:p w14:paraId="0A472890" w14:textId="77777777" w:rsidR="006B3573" w:rsidRPr="00E02EA7" w:rsidRDefault="006B3573" w:rsidP="006B3573">
      <w:pPr>
        <w:pStyle w:val="4Bulletedcopyblue"/>
        <w:numPr>
          <w:ilvl w:val="0"/>
          <w:numId w:val="28"/>
        </w:numPr>
        <w:rPr>
          <w:rFonts w:ascii="Calibri Light" w:hAnsi="Calibri Light" w:cs="Calibri Light"/>
          <w:sz w:val="24"/>
          <w:szCs w:val="24"/>
          <w:lang w:val="en-GB"/>
        </w:rPr>
      </w:pPr>
      <w:r w:rsidRPr="00E02EA7">
        <w:rPr>
          <w:rFonts w:ascii="Calibri Light" w:hAnsi="Calibri Light" w:cs="Calibri Light"/>
          <w:sz w:val="24"/>
          <w:szCs w:val="24"/>
          <w:lang w:val="en-GB"/>
        </w:rPr>
        <w:t xml:space="preserve">A member of the pastoral team will meet with the bereaved pupil and their parents/carers to discuss how </w:t>
      </w:r>
      <w:r w:rsidRPr="00E02EA7">
        <w:rPr>
          <w:rFonts w:ascii="Calibri Light" w:hAnsi="Calibri Light" w:cs="Calibri Light"/>
          <w:b/>
          <w:bCs/>
          <w:sz w:val="24"/>
          <w:szCs w:val="24"/>
          <w:lang w:val="en-GB"/>
        </w:rPr>
        <w:t>best to manage a return to school. The purpose of the meeting will be to:</w:t>
      </w:r>
    </w:p>
    <w:p w14:paraId="66EBC6F2" w14:textId="77777777" w:rsidR="006B3573" w:rsidRPr="00E02EA7" w:rsidRDefault="006B3573" w:rsidP="006B3573">
      <w:pPr>
        <w:pStyle w:val="4Bulletedcopyblue"/>
        <w:numPr>
          <w:ilvl w:val="1"/>
          <w:numId w:val="28"/>
        </w:numPr>
        <w:rPr>
          <w:rFonts w:ascii="Calibri Light" w:hAnsi="Calibri Light" w:cs="Calibri Light"/>
          <w:sz w:val="24"/>
          <w:szCs w:val="24"/>
          <w:lang w:val="en-GB"/>
        </w:rPr>
      </w:pPr>
      <w:r w:rsidRPr="00E02EA7">
        <w:rPr>
          <w:rFonts w:ascii="Calibri Light" w:hAnsi="Calibri Light" w:cs="Calibri Light"/>
          <w:sz w:val="24"/>
          <w:szCs w:val="24"/>
          <w:lang w:val="en-GB"/>
        </w:rPr>
        <w:t>Determine whether the pupil is emotionally ready to return to the classroom either full-time or with adjustments to the timetable to allow for a phased return</w:t>
      </w:r>
    </w:p>
    <w:p w14:paraId="7E3C1950" w14:textId="77777777" w:rsidR="006B3573" w:rsidRPr="00E02EA7" w:rsidRDefault="006B3573" w:rsidP="006B3573">
      <w:pPr>
        <w:pStyle w:val="4Bulletedcopyblue"/>
        <w:numPr>
          <w:ilvl w:val="1"/>
          <w:numId w:val="28"/>
        </w:numPr>
        <w:rPr>
          <w:rFonts w:ascii="Calibri Light" w:hAnsi="Calibri Light" w:cs="Calibri Light"/>
          <w:sz w:val="24"/>
          <w:szCs w:val="24"/>
          <w:lang w:val="en-GB"/>
        </w:rPr>
      </w:pPr>
      <w:r w:rsidRPr="00E02EA7">
        <w:rPr>
          <w:rFonts w:ascii="Calibri Light" w:hAnsi="Calibri Light" w:cs="Calibri Light"/>
          <w:sz w:val="24"/>
          <w:szCs w:val="24"/>
          <w:lang w:val="en-GB"/>
        </w:rPr>
        <w:lastRenderedPageBreak/>
        <w:t>Address any concerns the pupil and their parents/carers have about the return to school</w:t>
      </w:r>
    </w:p>
    <w:p w14:paraId="62A40560" w14:textId="77777777" w:rsidR="006B3573" w:rsidRPr="00E02EA7" w:rsidRDefault="006B3573" w:rsidP="006B3573">
      <w:pPr>
        <w:pStyle w:val="4Bulletedcopyblue"/>
        <w:numPr>
          <w:ilvl w:val="1"/>
          <w:numId w:val="28"/>
        </w:numPr>
        <w:rPr>
          <w:rFonts w:ascii="Calibri Light" w:hAnsi="Calibri Light" w:cs="Calibri Light"/>
          <w:sz w:val="24"/>
          <w:szCs w:val="24"/>
          <w:lang w:val="en-GB"/>
        </w:rPr>
      </w:pPr>
      <w:r w:rsidRPr="00E02EA7">
        <w:rPr>
          <w:rFonts w:ascii="Calibri Light" w:hAnsi="Calibri Light" w:cs="Calibri Light"/>
          <w:sz w:val="24"/>
          <w:szCs w:val="24"/>
          <w:lang w:val="en-GB"/>
        </w:rPr>
        <w:t xml:space="preserve">Consult with the pupil about how or even if they want their classmates to know of the death (where </w:t>
      </w:r>
      <w:r w:rsidRPr="00E02EA7">
        <w:rPr>
          <w:rFonts w:ascii="Calibri Light" w:hAnsi="Calibri Light" w:cs="Calibri Light"/>
          <w:b/>
          <w:bCs/>
          <w:sz w:val="24"/>
          <w:szCs w:val="24"/>
          <w:lang w:val="en-GB"/>
        </w:rPr>
        <w:t>relevant)</w:t>
      </w:r>
    </w:p>
    <w:p w14:paraId="496F22B2" w14:textId="77777777" w:rsidR="006B3573" w:rsidRPr="00E02EA7" w:rsidRDefault="006B3573" w:rsidP="006B3573">
      <w:pPr>
        <w:pStyle w:val="4Bulletedcopyblue"/>
        <w:numPr>
          <w:ilvl w:val="1"/>
          <w:numId w:val="28"/>
        </w:numPr>
        <w:rPr>
          <w:rFonts w:ascii="Calibri Light" w:hAnsi="Calibri Light" w:cs="Calibri Light"/>
          <w:sz w:val="24"/>
          <w:szCs w:val="24"/>
          <w:lang w:val="en-GB"/>
        </w:rPr>
      </w:pPr>
      <w:r w:rsidRPr="00E02EA7">
        <w:rPr>
          <w:rFonts w:ascii="Calibri Light" w:hAnsi="Calibri Light" w:cs="Calibri Light"/>
          <w:sz w:val="24"/>
          <w:szCs w:val="24"/>
          <w:lang w:val="en-GB"/>
        </w:rPr>
        <w:t>Consider any additional support needed for a pupil who is vulnerable or has special educational needs (SEN) or a disability</w:t>
      </w:r>
    </w:p>
    <w:p w14:paraId="4792D2F1" w14:textId="77777777" w:rsidR="006B3573" w:rsidRPr="00E02EA7" w:rsidRDefault="006B3573" w:rsidP="006B3573">
      <w:pPr>
        <w:pStyle w:val="4Bulletedcopyblue"/>
        <w:numPr>
          <w:ilvl w:val="0"/>
          <w:numId w:val="0"/>
        </w:numPr>
        <w:ind w:left="340" w:hanging="170"/>
        <w:rPr>
          <w:rFonts w:ascii="Calibri Light" w:hAnsi="Calibri Light" w:cs="Calibri Light"/>
          <w:b/>
          <w:bCs/>
          <w:sz w:val="24"/>
          <w:szCs w:val="24"/>
          <w:highlight w:val="yellow"/>
          <w:lang w:val="en-GB"/>
        </w:rPr>
      </w:pPr>
    </w:p>
    <w:p w14:paraId="66B33DF1" w14:textId="77777777" w:rsidR="006B3573" w:rsidRPr="00E02EA7" w:rsidRDefault="006B3573" w:rsidP="006B3573">
      <w:pPr>
        <w:pStyle w:val="4Bulletedcopyblue"/>
        <w:numPr>
          <w:ilvl w:val="0"/>
          <w:numId w:val="29"/>
        </w:numPr>
        <w:rPr>
          <w:rFonts w:ascii="Calibri Light" w:hAnsi="Calibri Light" w:cs="Calibri Light"/>
          <w:b/>
          <w:bCs/>
          <w:sz w:val="24"/>
          <w:szCs w:val="24"/>
          <w:lang w:val="en-GB"/>
        </w:rPr>
      </w:pPr>
      <w:r w:rsidRPr="00E02EA7">
        <w:rPr>
          <w:rFonts w:ascii="Calibri Light" w:hAnsi="Calibri Light" w:cs="Calibri Light"/>
          <w:b/>
          <w:bCs/>
          <w:sz w:val="24"/>
          <w:szCs w:val="24"/>
          <w:lang w:val="en-GB"/>
        </w:rPr>
        <w:t xml:space="preserve"> Ongoing support</w:t>
      </w:r>
    </w:p>
    <w:p w14:paraId="055C30F4" w14:textId="77777777" w:rsidR="006B3573" w:rsidRPr="00E02EA7" w:rsidRDefault="006B3573" w:rsidP="006B3573">
      <w:pPr>
        <w:pStyle w:val="4Bulletedcopyblue"/>
        <w:numPr>
          <w:ilvl w:val="0"/>
          <w:numId w:val="0"/>
        </w:numPr>
        <w:ind w:left="170" w:hanging="170"/>
        <w:rPr>
          <w:rFonts w:ascii="Calibri Light" w:hAnsi="Calibri Light" w:cs="Calibri Light"/>
          <w:sz w:val="24"/>
          <w:szCs w:val="24"/>
          <w:lang w:val="en-GB"/>
        </w:rPr>
      </w:pPr>
      <w:r w:rsidRPr="00E02EA7">
        <w:rPr>
          <w:rFonts w:ascii="Calibri Light" w:hAnsi="Calibri Light" w:cs="Calibri Light"/>
          <w:sz w:val="24"/>
          <w:szCs w:val="24"/>
          <w:lang w:val="en-GB"/>
        </w:rPr>
        <w:t xml:space="preserve">   We will maintain regular contact with the pupil’s parents/carers to monitor how the pupil is coping. We acknowledge significant dates or holidays may be especially difficult. The dates will be monitored and additional support will be available.</w:t>
      </w:r>
    </w:p>
    <w:p w14:paraId="3CCEB16B" w14:textId="77777777" w:rsidR="006B3573" w:rsidRPr="00E02EA7" w:rsidRDefault="006B3573" w:rsidP="006B3573">
      <w:pPr>
        <w:pStyle w:val="4Bulletedcopyblue"/>
        <w:numPr>
          <w:ilvl w:val="0"/>
          <w:numId w:val="0"/>
        </w:numPr>
        <w:ind w:left="170" w:hanging="170"/>
        <w:rPr>
          <w:rFonts w:ascii="Calibri Light" w:hAnsi="Calibri Light" w:cs="Calibri Light"/>
          <w:sz w:val="24"/>
          <w:szCs w:val="24"/>
          <w:lang w:val="en-GB"/>
        </w:rPr>
      </w:pPr>
      <w:r w:rsidRPr="00E02EA7">
        <w:rPr>
          <w:rFonts w:ascii="Calibri Light" w:hAnsi="Calibri Light" w:cs="Calibri Light"/>
          <w:sz w:val="24"/>
          <w:szCs w:val="24"/>
          <w:lang w:val="en-GB"/>
        </w:rPr>
        <w:t xml:space="preserve">   We know that grief may impact a pupil’s progress and affect their </w:t>
      </w:r>
      <w:proofErr w:type="spellStart"/>
      <w:r w:rsidRPr="00E02EA7">
        <w:rPr>
          <w:rFonts w:ascii="Calibri Light" w:hAnsi="Calibri Light" w:cs="Calibri Light"/>
          <w:sz w:val="24"/>
          <w:szCs w:val="24"/>
          <w:lang w:val="en-GB"/>
        </w:rPr>
        <w:t>behavior</w:t>
      </w:r>
      <w:proofErr w:type="spellEnd"/>
      <w:r w:rsidRPr="00E02EA7">
        <w:rPr>
          <w:rFonts w:ascii="Calibri Light" w:hAnsi="Calibri Light" w:cs="Calibri Light"/>
          <w:sz w:val="24"/>
          <w:szCs w:val="24"/>
          <w:lang w:val="en-GB"/>
        </w:rPr>
        <w:t xml:space="preserve">. To manage </w:t>
      </w:r>
      <w:proofErr w:type="gramStart"/>
      <w:r w:rsidRPr="00E02EA7">
        <w:rPr>
          <w:rFonts w:ascii="Calibri Light" w:hAnsi="Calibri Light" w:cs="Calibri Light"/>
          <w:sz w:val="24"/>
          <w:szCs w:val="24"/>
          <w:lang w:val="en-GB"/>
        </w:rPr>
        <w:t>this</w:t>
      </w:r>
      <w:proofErr w:type="gramEnd"/>
      <w:r w:rsidRPr="00E02EA7">
        <w:rPr>
          <w:rFonts w:ascii="Calibri Light" w:hAnsi="Calibri Light" w:cs="Calibri Light"/>
          <w:sz w:val="24"/>
          <w:szCs w:val="24"/>
          <w:lang w:val="en-GB"/>
        </w:rPr>
        <w:t xml:space="preserve"> we will;</w:t>
      </w:r>
    </w:p>
    <w:p w14:paraId="60793939" w14:textId="77777777" w:rsidR="006B3573" w:rsidRPr="00E02EA7" w:rsidRDefault="006B3573" w:rsidP="006B3573">
      <w:pPr>
        <w:pStyle w:val="4Bulletedcopyblue"/>
        <w:numPr>
          <w:ilvl w:val="0"/>
          <w:numId w:val="30"/>
        </w:numPr>
        <w:rPr>
          <w:rFonts w:ascii="Calibri Light" w:hAnsi="Calibri Light" w:cs="Calibri Light"/>
          <w:sz w:val="24"/>
          <w:szCs w:val="24"/>
          <w:lang w:val="en-GB"/>
        </w:rPr>
      </w:pPr>
      <w:r w:rsidRPr="00E02EA7">
        <w:rPr>
          <w:rFonts w:ascii="Calibri Light" w:hAnsi="Calibri Light" w:cs="Calibri Light"/>
          <w:sz w:val="24"/>
          <w:szCs w:val="24"/>
          <w:lang w:val="en-GB"/>
        </w:rPr>
        <w:t xml:space="preserve">Address </w:t>
      </w:r>
      <w:proofErr w:type="spellStart"/>
      <w:r w:rsidRPr="00E02EA7">
        <w:rPr>
          <w:rFonts w:ascii="Calibri Light" w:hAnsi="Calibri Light" w:cs="Calibri Light"/>
          <w:sz w:val="24"/>
          <w:szCs w:val="24"/>
          <w:lang w:val="en-GB"/>
        </w:rPr>
        <w:t>behavior</w:t>
      </w:r>
      <w:proofErr w:type="spellEnd"/>
      <w:r w:rsidRPr="00E02EA7">
        <w:rPr>
          <w:rFonts w:ascii="Calibri Light" w:hAnsi="Calibri Light" w:cs="Calibri Light"/>
          <w:sz w:val="24"/>
          <w:szCs w:val="24"/>
          <w:lang w:val="en-GB"/>
        </w:rPr>
        <w:t xml:space="preserve"> using our behaviour Policy</w:t>
      </w:r>
    </w:p>
    <w:p w14:paraId="25953A5E" w14:textId="77777777" w:rsidR="006B3573" w:rsidRPr="00E02EA7" w:rsidRDefault="006B3573" w:rsidP="006B3573">
      <w:pPr>
        <w:pStyle w:val="4Bulletedcopyblue"/>
        <w:numPr>
          <w:ilvl w:val="0"/>
          <w:numId w:val="30"/>
        </w:numPr>
        <w:rPr>
          <w:rFonts w:ascii="Calibri Light" w:hAnsi="Calibri Light" w:cs="Calibri Light"/>
          <w:sz w:val="24"/>
          <w:szCs w:val="24"/>
          <w:lang w:val="en-GB"/>
        </w:rPr>
      </w:pPr>
      <w:r w:rsidRPr="00E02EA7">
        <w:rPr>
          <w:rFonts w:ascii="Calibri Light" w:hAnsi="Calibri Light" w:cs="Calibri Light"/>
          <w:sz w:val="24"/>
          <w:szCs w:val="24"/>
          <w:lang w:val="en-GB"/>
        </w:rPr>
        <w:t xml:space="preserve">A record will be made of anniversaries and days with regards to the death which may act as a trigger for challenging </w:t>
      </w:r>
      <w:proofErr w:type="spellStart"/>
      <w:r w:rsidRPr="00E02EA7">
        <w:rPr>
          <w:rFonts w:ascii="Calibri Light" w:hAnsi="Calibri Light" w:cs="Calibri Light"/>
          <w:sz w:val="24"/>
          <w:szCs w:val="24"/>
          <w:lang w:val="en-GB"/>
        </w:rPr>
        <w:t>behavior</w:t>
      </w:r>
      <w:proofErr w:type="spellEnd"/>
      <w:r w:rsidRPr="00E02EA7">
        <w:rPr>
          <w:rFonts w:ascii="Calibri Light" w:hAnsi="Calibri Light" w:cs="Calibri Light"/>
          <w:sz w:val="24"/>
          <w:szCs w:val="24"/>
          <w:lang w:val="en-GB"/>
        </w:rPr>
        <w:t>.</w:t>
      </w:r>
    </w:p>
    <w:p w14:paraId="68ECE8E2" w14:textId="77777777" w:rsidR="006B3573" w:rsidRPr="00E02EA7" w:rsidRDefault="006B3573" w:rsidP="006B3573">
      <w:pPr>
        <w:pStyle w:val="4Bulletedcopyblue"/>
        <w:numPr>
          <w:ilvl w:val="0"/>
          <w:numId w:val="30"/>
        </w:numPr>
        <w:rPr>
          <w:rFonts w:ascii="Calibri Light" w:hAnsi="Calibri Light" w:cs="Calibri Light"/>
          <w:sz w:val="24"/>
          <w:szCs w:val="24"/>
          <w:lang w:val="en-GB"/>
        </w:rPr>
      </w:pPr>
      <w:r w:rsidRPr="00E02EA7">
        <w:rPr>
          <w:rFonts w:ascii="Calibri Light" w:hAnsi="Calibri Light" w:cs="Calibri Light"/>
          <w:sz w:val="24"/>
          <w:szCs w:val="24"/>
          <w:lang w:val="en-GB"/>
        </w:rPr>
        <w:t xml:space="preserve">Any incidents of bullying, where a bereaved pupil is the victim or perpetrator, will be addressed in line with the </w:t>
      </w:r>
      <w:proofErr w:type="spellStart"/>
      <w:r w:rsidRPr="00E02EA7">
        <w:rPr>
          <w:rFonts w:ascii="Calibri Light" w:hAnsi="Calibri Light" w:cs="Calibri Light"/>
          <w:sz w:val="24"/>
          <w:szCs w:val="24"/>
          <w:lang w:val="en-GB"/>
        </w:rPr>
        <w:t>behavior</w:t>
      </w:r>
      <w:proofErr w:type="spellEnd"/>
      <w:r w:rsidRPr="00E02EA7">
        <w:rPr>
          <w:rFonts w:ascii="Calibri Light" w:hAnsi="Calibri Light" w:cs="Calibri Light"/>
          <w:sz w:val="24"/>
          <w:szCs w:val="24"/>
          <w:lang w:val="en-GB"/>
        </w:rPr>
        <w:t xml:space="preserve"> and anti-bullying policy, </w:t>
      </w:r>
      <w:proofErr w:type="gramStart"/>
      <w:r w:rsidRPr="00E02EA7">
        <w:rPr>
          <w:rFonts w:ascii="Calibri Light" w:hAnsi="Calibri Light" w:cs="Calibri Light"/>
          <w:sz w:val="24"/>
          <w:szCs w:val="24"/>
          <w:lang w:val="en-GB"/>
        </w:rPr>
        <w:t>taking into account</w:t>
      </w:r>
      <w:proofErr w:type="gramEnd"/>
      <w:r w:rsidRPr="00E02EA7">
        <w:rPr>
          <w:rFonts w:ascii="Calibri Light" w:hAnsi="Calibri Light" w:cs="Calibri Light"/>
          <w:sz w:val="24"/>
          <w:szCs w:val="24"/>
          <w:lang w:val="en-GB"/>
        </w:rPr>
        <w:t xml:space="preserve"> the pupil’s needs and circumstances.</w:t>
      </w:r>
    </w:p>
    <w:p w14:paraId="63AF23E8" w14:textId="77777777" w:rsidR="006B3573" w:rsidRPr="00E02EA7" w:rsidRDefault="006B3573" w:rsidP="006B3573">
      <w:pPr>
        <w:pStyle w:val="4Bulletedcopyblue"/>
        <w:numPr>
          <w:ilvl w:val="0"/>
          <w:numId w:val="30"/>
        </w:numPr>
        <w:rPr>
          <w:rFonts w:ascii="Calibri Light" w:hAnsi="Calibri Light" w:cs="Calibri Light"/>
          <w:sz w:val="24"/>
          <w:szCs w:val="24"/>
          <w:lang w:val="en-GB"/>
        </w:rPr>
      </w:pPr>
      <w:r w:rsidRPr="00E02EA7">
        <w:rPr>
          <w:rFonts w:ascii="Calibri Light" w:hAnsi="Calibri Light" w:cs="Calibri Light"/>
          <w:sz w:val="24"/>
          <w:szCs w:val="24"/>
          <w:lang w:val="en-GB"/>
        </w:rPr>
        <w:t>All staff members will remain vigilant to signs that a bereaved pupil is facing difficulties in relation to their psychological, physical and social development and will refer the pupil to the Headteacher who will put appropriate support in place.</w:t>
      </w:r>
    </w:p>
    <w:p w14:paraId="51015425" w14:textId="77777777" w:rsidR="006B3573" w:rsidRPr="00E02EA7" w:rsidRDefault="006B3573" w:rsidP="006B3573">
      <w:pPr>
        <w:pStyle w:val="4Bulletedcopyblue"/>
        <w:numPr>
          <w:ilvl w:val="0"/>
          <w:numId w:val="30"/>
        </w:numPr>
        <w:rPr>
          <w:rFonts w:ascii="Calibri Light" w:hAnsi="Calibri Light" w:cs="Calibri Light"/>
          <w:sz w:val="24"/>
          <w:szCs w:val="24"/>
          <w:lang w:val="en-GB"/>
        </w:rPr>
      </w:pPr>
      <w:r w:rsidRPr="00E02EA7">
        <w:rPr>
          <w:rFonts w:ascii="Calibri Light" w:hAnsi="Calibri Light" w:cs="Calibri Light"/>
          <w:sz w:val="24"/>
          <w:szCs w:val="24"/>
          <w:lang w:val="en-GB"/>
        </w:rPr>
        <w:t>We will take care to manage changes for bereaved pupils by preparing them in advance (where possible) and taking extra steps to support necessary transitions</w:t>
      </w:r>
    </w:p>
    <w:p w14:paraId="3B05F99E" w14:textId="77777777" w:rsidR="006B3573" w:rsidRPr="00E02EA7" w:rsidRDefault="006B3573" w:rsidP="006B3573">
      <w:pPr>
        <w:pStyle w:val="4Bulletedcopyblue"/>
        <w:numPr>
          <w:ilvl w:val="0"/>
          <w:numId w:val="0"/>
        </w:numPr>
        <w:ind w:left="340" w:hanging="170"/>
        <w:rPr>
          <w:rFonts w:ascii="Calibri Light" w:hAnsi="Calibri Light" w:cs="Calibri Light"/>
          <w:b/>
          <w:bCs/>
          <w:sz w:val="24"/>
          <w:szCs w:val="24"/>
          <w:highlight w:val="yellow"/>
          <w:lang w:val="en-GB"/>
        </w:rPr>
      </w:pPr>
    </w:p>
    <w:p w14:paraId="6F45E4A2" w14:textId="77777777" w:rsidR="006B3573" w:rsidRPr="00E02EA7" w:rsidRDefault="006B3573" w:rsidP="006B3573">
      <w:pPr>
        <w:pStyle w:val="4Bulletedcopyblue"/>
        <w:numPr>
          <w:ilvl w:val="0"/>
          <w:numId w:val="0"/>
        </w:numPr>
        <w:ind w:left="340" w:hanging="170"/>
        <w:rPr>
          <w:rFonts w:ascii="Calibri Light" w:hAnsi="Calibri Light" w:cs="Calibri Light"/>
          <w:b/>
          <w:bCs/>
          <w:sz w:val="24"/>
          <w:szCs w:val="24"/>
          <w:highlight w:val="yellow"/>
          <w:lang w:val="en-GB"/>
        </w:rPr>
      </w:pPr>
    </w:p>
    <w:p w14:paraId="67610A91" w14:textId="77777777" w:rsidR="006B3573" w:rsidRPr="00E02EA7" w:rsidRDefault="006B3573" w:rsidP="006B3573">
      <w:pPr>
        <w:pStyle w:val="4Bulletedcopyblue"/>
        <w:numPr>
          <w:ilvl w:val="0"/>
          <w:numId w:val="29"/>
        </w:numPr>
        <w:rPr>
          <w:rFonts w:ascii="Calibri Light" w:hAnsi="Calibri Light" w:cs="Calibri Light"/>
          <w:b/>
          <w:bCs/>
          <w:sz w:val="24"/>
          <w:szCs w:val="24"/>
          <w:lang w:val="en-GB"/>
        </w:rPr>
      </w:pPr>
      <w:r w:rsidRPr="00E02EA7">
        <w:rPr>
          <w:rFonts w:ascii="Calibri Light" w:hAnsi="Calibri Light" w:cs="Calibri Light"/>
          <w:b/>
          <w:bCs/>
          <w:sz w:val="24"/>
          <w:szCs w:val="24"/>
          <w:lang w:val="en-GB"/>
        </w:rPr>
        <w:t xml:space="preserve"> Support for staff returning to school after bereavement</w:t>
      </w:r>
    </w:p>
    <w:p w14:paraId="10DF564A" w14:textId="77777777" w:rsidR="006B3573" w:rsidRPr="00E02EA7" w:rsidRDefault="006B3573" w:rsidP="006B3573">
      <w:pPr>
        <w:pStyle w:val="4Bulletedcopyblue"/>
        <w:numPr>
          <w:ilvl w:val="0"/>
          <w:numId w:val="0"/>
        </w:numPr>
        <w:ind w:left="170"/>
        <w:rPr>
          <w:rFonts w:ascii="Calibri Light" w:hAnsi="Calibri Light" w:cs="Calibri Light"/>
          <w:b/>
          <w:bCs/>
          <w:sz w:val="24"/>
          <w:szCs w:val="24"/>
          <w:lang w:val="en-GB"/>
        </w:rPr>
      </w:pPr>
      <w:r w:rsidRPr="00E02EA7">
        <w:rPr>
          <w:rFonts w:ascii="Calibri Light" w:hAnsi="Calibri Light" w:cs="Calibri Light"/>
          <w:b/>
          <w:bCs/>
          <w:sz w:val="24"/>
          <w:szCs w:val="24"/>
          <w:lang w:val="en-GB"/>
        </w:rPr>
        <w:t>Reintegration meeting</w:t>
      </w:r>
    </w:p>
    <w:p w14:paraId="62FE00CA" w14:textId="0D8723AA" w:rsidR="006B3573" w:rsidRPr="00E02EA7" w:rsidRDefault="006B3573" w:rsidP="006B3573">
      <w:pPr>
        <w:pStyle w:val="4Bulletedcopyblue"/>
        <w:numPr>
          <w:ilvl w:val="0"/>
          <w:numId w:val="0"/>
        </w:numPr>
        <w:ind w:left="170"/>
        <w:rPr>
          <w:rFonts w:ascii="Calibri Light" w:hAnsi="Calibri Light" w:cs="Calibri Light"/>
          <w:sz w:val="24"/>
          <w:szCs w:val="24"/>
          <w:lang w:val="en-GB"/>
        </w:rPr>
      </w:pPr>
      <w:r w:rsidRPr="00E02EA7">
        <w:rPr>
          <w:rFonts w:ascii="Calibri Light" w:hAnsi="Calibri Light" w:cs="Calibri Light"/>
          <w:sz w:val="24"/>
          <w:szCs w:val="24"/>
          <w:lang w:val="en-GB"/>
        </w:rPr>
        <w:t xml:space="preserve">The </w:t>
      </w:r>
      <w:r w:rsidR="00303FBB">
        <w:rPr>
          <w:rFonts w:ascii="Calibri Light" w:hAnsi="Calibri Light" w:cs="Calibri Light"/>
          <w:sz w:val="24"/>
          <w:szCs w:val="24"/>
          <w:lang w:val="en-GB"/>
        </w:rPr>
        <w:t>Headteacher</w:t>
      </w:r>
      <w:r w:rsidRPr="00E02EA7">
        <w:rPr>
          <w:rFonts w:ascii="Calibri Light" w:hAnsi="Calibri Light" w:cs="Calibri Light"/>
          <w:sz w:val="24"/>
          <w:szCs w:val="24"/>
          <w:lang w:val="en-GB"/>
        </w:rPr>
        <w:t xml:space="preserve"> will meet with the bereaved staff member to discuss how best to manage a return to school.</w:t>
      </w:r>
    </w:p>
    <w:p w14:paraId="45713028" w14:textId="77777777" w:rsidR="006B3573" w:rsidRPr="00E02EA7" w:rsidRDefault="006B3573" w:rsidP="006B3573">
      <w:pPr>
        <w:pStyle w:val="4Bulletedcopyblue"/>
        <w:numPr>
          <w:ilvl w:val="0"/>
          <w:numId w:val="0"/>
        </w:numPr>
        <w:ind w:left="170"/>
        <w:rPr>
          <w:rFonts w:ascii="Calibri Light" w:hAnsi="Calibri Light" w:cs="Calibri Light"/>
          <w:sz w:val="24"/>
          <w:szCs w:val="24"/>
          <w:lang w:val="en-GB"/>
        </w:rPr>
      </w:pPr>
      <w:r w:rsidRPr="00E02EA7">
        <w:rPr>
          <w:rFonts w:ascii="Calibri Light" w:hAnsi="Calibri Light" w:cs="Calibri Light"/>
          <w:sz w:val="24"/>
          <w:szCs w:val="24"/>
          <w:lang w:val="en-GB"/>
        </w:rPr>
        <w:t>The purpose of the meeting will be to:</w:t>
      </w:r>
    </w:p>
    <w:p w14:paraId="22514227" w14:textId="77777777" w:rsidR="006B3573" w:rsidRPr="00E02EA7" w:rsidRDefault="006B3573" w:rsidP="006B3573">
      <w:pPr>
        <w:pStyle w:val="4Bulletedcopyblue"/>
        <w:numPr>
          <w:ilvl w:val="0"/>
          <w:numId w:val="31"/>
        </w:numPr>
        <w:rPr>
          <w:rFonts w:ascii="Calibri Light" w:hAnsi="Calibri Light" w:cs="Calibri Light"/>
          <w:sz w:val="24"/>
          <w:szCs w:val="24"/>
          <w:lang w:val="en-GB"/>
        </w:rPr>
      </w:pPr>
      <w:r w:rsidRPr="00E02EA7">
        <w:rPr>
          <w:rFonts w:ascii="Calibri Light" w:hAnsi="Calibri Light" w:cs="Calibri Light"/>
          <w:sz w:val="24"/>
          <w:szCs w:val="24"/>
          <w:lang w:val="en-GB"/>
        </w:rPr>
        <w:t>Determine whether the staff member is ready to return to work and the best way to make that return (e.g. a phased return to work or a temporary change in duties)</w:t>
      </w:r>
    </w:p>
    <w:p w14:paraId="2263A0EB" w14:textId="77777777" w:rsidR="006B3573" w:rsidRPr="00E02EA7" w:rsidRDefault="006B3573" w:rsidP="006B3573">
      <w:pPr>
        <w:pStyle w:val="4Bulletedcopyblue"/>
        <w:numPr>
          <w:ilvl w:val="0"/>
          <w:numId w:val="31"/>
        </w:numPr>
        <w:rPr>
          <w:rFonts w:ascii="Calibri Light" w:hAnsi="Calibri Light" w:cs="Calibri Light"/>
          <w:sz w:val="24"/>
          <w:szCs w:val="24"/>
          <w:lang w:val="en-GB"/>
        </w:rPr>
      </w:pPr>
      <w:r w:rsidRPr="00E02EA7">
        <w:rPr>
          <w:rFonts w:ascii="Calibri Light" w:hAnsi="Calibri Light" w:cs="Calibri Light"/>
          <w:sz w:val="24"/>
          <w:szCs w:val="24"/>
          <w:lang w:val="en-GB"/>
        </w:rPr>
        <w:t>Address any concerns the staff member may have about the return to school</w:t>
      </w:r>
    </w:p>
    <w:p w14:paraId="63212D89" w14:textId="77777777" w:rsidR="006B3573" w:rsidRPr="00E02EA7" w:rsidRDefault="006B3573" w:rsidP="006B3573">
      <w:pPr>
        <w:pStyle w:val="4Bulletedcopyblue"/>
        <w:numPr>
          <w:ilvl w:val="0"/>
          <w:numId w:val="31"/>
        </w:numPr>
        <w:rPr>
          <w:rFonts w:ascii="Calibri Light" w:hAnsi="Calibri Light" w:cs="Calibri Light"/>
          <w:sz w:val="24"/>
          <w:szCs w:val="24"/>
          <w:lang w:val="en-GB"/>
        </w:rPr>
      </w:pPr>
      <w:r w:rsidRPr="00E02EA7">
        <w:rPr>
          <w:rFonts w:ascii="Calibri Light" w:hAnsi="Calibri Light" w:cs="Calibri Light"/>
          <w:sz w:val="24"/>
          <w:szCs w:val="24"/>
          <w:lang w:val="en-GB"/>
        </w:rPr>
        <w:t>Consult with the staff member about how or even if they want their pupils and colleagues to know of the death (where relevant)</w:t>
      </w:r>
    </w:p>
    <w:p w14:paraId="0ADCDCA1" w14:textId="77777777" w:rsidR="006B3573" w:rsidRPr="00E02EA7" w:rsidRDefault="006B3573" w:rsidP="006B3573">
      <w:pPr>
        <w:pStyle w:val="4Bulletedcopyblue"/>
        <w:numPr>
          <w:ilvl w:val="0"/>
          <w:numId w:val="31"/>
        </w:numPr>
        <w:rPr>
          <w:rFonts w:ascii="Calibri Light" w:hAnsi="Calibri Light" w:cs="Calibri Light"/>
          <w:sz w:val="24"/>
          <w:szCs w:val="24"/>
          <w:lang w:val="en-GB"/>
        </w:rPr>
      </w:pPr>
      <w:r w:rsidRPr="00E02EA7">
        <w:rPr>
          <w:rFonts w:ascii="Calibri Light" w:hAnsi="Calibri Light" w:cs="Calibri Light"/>
          <w:sz w:val="24"/>
          <w:szCs w:val="24"/>
          <w:lang w:val="en-GB"/>
        </w:rPr>
        <w:t>Set guidelines for communication between the staff member and their line manager to monitor and support the staff member</w:t>
      </w:r>
    </w:p>
    <w:p w14:paraId="5608C9A1" w14:textId="32E84334" w:rsidR="006B3573" w:rsidRPr="00E02EA7" w:rsidRDefault="006B3573" w:rsidP="006B3573">
      <w:pPr>
        <w:pStyle w:val="4Bulletedcopyblue"/>
        <w:numPr>
          <w:ilvl w:val="0"/>
          <w:numId w:val="0"/>
        </w:numPr>
        <w:ind w:left="340" w:hanging="170"/>
        <w:rPr>
          <w:rFonts w:ascii="Calibri Light" w:hAnsi="Calibri Light" w:cs="Calibri Light"/>
          <w:b/>
          <w:bCs/>
          <w:sz w:val="24"/>
          <w:szCs w:val="24"/>
          <w:lang w:val="en-GB"/>
        </w:rPr>
      </w:pPr>
    </w:p>
    <w:p w14:paraId="2A2C07B9" w14:textId="6219C58A" w:rsidR="006B3573" w:rsidRPr="00E02EA7" w:rsidRDefault="006B3573" w:rsidP="006B3573">
      <w:pPr>
        <w:pStyle w:val="4Bulletedcopyblue"/>
        <w:numPr>
          <w:ilvl w:val="0"/>
          <w:numId w:val="29"/>
        </w:numPr>
        <w:rPr>
          <w:rFonts w:ascii="Calibri Light" w:hAnsi="Calibri Light" w:cs="Calibri Light"/>
          <w:b/>
          <w:bCs/>
          <w:sz w:val="24"/>
          <w:szCs w:val="24"/>
          <w:lang w:val="en-GB"/>
        </w:rPr>
      </w:pPr>
      <w:r w:rsidRPr="00E02EA7">
        <w:rPr>
          <w:rFonts w:ascii="Calibri Light" w:hAnsi="Calibri Light" w:cs="Calibri Light"/>
          <w:b/>
          <w:bCs/>
          <w:sz w:val="24"/>
          <w:szCs w:val="24"/>
          <w:lang w:val="en-GB"/>
        </w:rPr>
        <w:t>Ongoing support</w:t>
      </w:r>
    </w:p>
    <w:p w14:paraId="7630FCB3" w14:textId="329022AE" w:rsidR="006B3573" w:rsidRPr="00E02EA7" w:rsidRDefault="006B3573" w:rsidP="006B3573">
      <w:pPr>
        <w:pStyle w:val="4Bulletedcopyblue"/>
        <w:numPr>
          <w:ilvl w:val="0"/>
          <w:numId w:val="0"/>
        </w:numPr>
        <w:ind w:left="170" w:hanging="170"/>
        <w:rPr>
          <w:rFonts w:ascii="Calibri Light" w:hAnsi="Calibri Light" w:cs="Calibri Light"/>
          <w:sz w:val="24"/>
          <w:szCs w:val="24"/>
          <w:lang w:val="en-GB"/>
        </w:rPr>
      </w:pPr>
      <w:r w:rsidRPr="00E02EA7">
        <w:rPr>
          <w:rFonts w:ascii="Calibri Light" w:hAnsi="Calibri Light" w:cs="Calibri Light"/>
          <w:sz w:val="24"/>
          <w:szCs w:val="24"/>
          <w:lang w:val="en-GB"/>
        </w:rPr>
        <w:t xml:space="preserve">   We acknowledge that grief can have an impact on a staff member’s physical and mental health, which can then go on to impact their performance. We also recognise that grieving is highly personal and that there can’t be a one-size-fits-all solution for monitoring and supporting a bereaved person. We will work with each individual to create a system of monitoring and support that works for that person. Whenever necessary we will request additional support from colleagues or from external support agencies.</w:t>
      </w:r>
    </w:p>
    <w:p w14:paraId="505B5D95" w14:textId="22854FE6" w:rsidR="006B3573" w:rsidRPr="00E02EA7" w:rsidRDefault="006B3573" w:rsidP="006B3573">
      <w:pPr>
        <w:pStyle w:val="4Bulletedcopyblue"/>
        <w:numPr>
          <w:ilvl w:val="0"/>
          <w:numId w:val="0"/>
        </w:numPr>
        <w:ind w:left="340" w:hanging="170"/>
        <w:rPr>
          <w:rFonts w:ascii="Calibri Light" w:hAnsi="Calibri Light" w:cs="Calibri Light"/>
          <w:b/>
          <w:bCs/>
          <w:sz w:val="24"/>
          <w:szCs w:val="24"/>
          <w:lang w:val="en-GB"/>
        </w:rPr>
      </w:pPr>
    </w:p>
    <w:p w14:paraId="5C21EF06" w14:textId="77777777" w:rsidR="006B3573" w:rsidRPr="00E02EA7" w:rsidRDefault="006B3573" w:rsidP="006B3573">
      <w:pPr>
        <w:pStyle w:val="4Bulletedcopyblue"/>
        <w:numPr>
          <w:ilvl w:val="0"/>
          <w:numId w:val="29"/>
        </w:numPr>
        <w:rPr>
          <w:rFonts w:ascii="Calibri Light" w:hAnsi="Calibri Light" w:cs="Calibri Light"/>
          <w:b/>
          <w:bCs/>
          <w:sz w:val="24"/>
          <w:szCs w:val="24"/>
          <w:lang w:val="en-GB"/>
        </w:rPr>
      </w:pPr>
      <w:r w:rsidRPr="00E02EA7">
        <w:rPr>
          <w:rFonts w:ascii="Calibri Light" w:hAnsi="Calibri Light" w:cs="Calibri Light"/>
          <w:b/>
          <w:bCs/>
          <w:sz w:val="24"/>
          <w:szCs w:val="24"/>
          <w:lang w:val="en-GB"/>
        </w:rPr>
        <w:t>Monitoring arrangements</w:t>
      </w:r>
    </w:p>
    <w:p w14:paraId="1CDBA77A" w14:textId="77777777" w:rsidR="006B3573" w:rsidRPr="00E02EA7" w:rsidRDefault="006B3573" w:rsidP="006B3573">
      <w:pPr>
        <w:pStyle w:val="4Bulletedcopyblue"/>
        <w:numPr>
          <w:ilvl w:val="0"/>
          <w:numId w:val="0"/>
        </w:numPr>
        <w:ind w:left="170"/>
        <w:rPr>
          <w:rFonts w:ascii="Calibri Light" w:hAnsi="Calibri Light" w:cs="Calibri Light"/>
          <w:sz w:val="24"/>
          <w:szCs w:val="24"/>
          <w:lang w:val="en-GB"/>
        </w:rPr>
      </w:pPr>
      <w:r w:rsidRPr="00E02EA7">
        <w:rPr>
          <w:rFonts w:ascii="Calibri Light" w:hAnsi="Calibri Light" w:cs="Calibri Light"/>
          <w:sz w:val="24"/>
          <w:szCs w:val="24"/>
          <w:lang w:val="en-GB"/>
        </w:rPr>
        <w:t xml:space="preserve">This policy will be reviewed </w:t>
      </w:r>
      <w:r w:rsidRPr="00E02EA7">
        <w:rPr>
          <w:rFonts w:ascii="Calibri Light" w:hAnsi="Calibri Light" w:cs="Calibri Light"/>
          <w:sz w:val="24"/>
          <w:szCs w:val="24"/>
        </w:rPr>
        <w:t xml:space="preserve">by the Headteacher.  </w:t>
      </w:r>
      <w:r w:rsidRPr="00E02EA7">
        <w:rPr>
          <w:rFonts w:ascii="Calibri Light" w:hAnsi="Calibri Light" w:cs="Calibri Light"/>
          <w:sz w:val="24"/>
          <w:szCs w:val="24"/>
          <w:lang w:val="en-GB"/>
        </w:rPr>
        <w:t xml:space="preserve"> At every review, it will be approved by the full governing board. Any updates in the meantime, will be communicated with staff. </w:t>
      </w:r>
    </w:p>
    <w:p w14:paraId="31B4B52F" w14:textId="60ED9431" w:rsidR="006B3573" w:rsidRDefault="006B3573" w:rsidP="006B3573">
      <w:pPr>
        <w:pStyle w:val="4Bulletedcopyblue"/>
        <w:numPr>
          <w:ilvl w:val="0"/>
          <w:numId w:val="0"/>
        </w:numPr>
        <w:ind w:left="170"/>
        <w:rPr>
          <w:rFonts w:ascii="Calibri Light" w:hAnsi="Calibri Light" w:cs="Calibri Light"/>
          <w:sz w:val="24"/>
          <w:szCs w:val="24"/>
          <w:lang w:val="en-GB"/>
        </w:rPr>
      </w:pPr>
    </w:p>
    <w:p w14:paraId="155B0155" w14:textId="5F4ED213" w:rsidR="00BD3E75" w:rsidRDefault="00BD3E75" w:rsidP="006B3573">
      <w:pPr>
        <w:pStyle w:val="4Bulletedcopyblue"/>
        <w:numPr>
          <w:ilvl w:val="0"/>
          <w:numId w:val="0"/>
        </w:numPr>
        <w:ind w:left="170"/>
        <w:rPr>
          <w:rFonts w:ascii="Calibri Light" w:hAnsi="Calibri Light" w:cs="Calibri Light"/>
          <w:sz w:val="24"/>
          <w:szCs w:val="24"/>
          <w:lang w:val="en-GB"/>
        </w:rPr>
      </w:pPr>
    </w:p>
    <w:p w14:paraId="6DDE0595" w14:textId="4CDABBCB" w:rsidR="00BD3E75" w:rsidRPr="00E02EA7" w:rsidRDefault="00BD3E75" w:rsidP="006B3573">
      <w:pPr>
        <w:pStyle w:val="4Bulletedcopyblue"/>
        <w:numPr>
          <w:ilvl w:val="0"/>
          <w:numId w:val="0"/>
        </w:numPr>
        <w:ind w:left="170"/>
        <w:rPr>
          <w:rFonts w:ascii="Calibri Light" w:hAnsi="Calibri Light" w:cs="Calibri Light"/>
          <w:sz w:val="24"/>
          <w:szCs w:val="24"/>
          <w:lang w:val="en-GB"/>
        </w:rPr>
      </w:pPr>
    </w:p>
    <w:p w14:paraId="7C9798F3" w14:textId="77777777" w:rsidR="006B3573" w:rsidRPr="00E02EA7" w:rsidRDefault="006B3573" w:rsidP="006B3573">
      <w:pPr>
        <w:pStyle w:val="4Bulletedcopyblue"/>
        <w:numPr>
          <w:ilvl w:val="0"/>
          <w:numId w:val="29"/>
        </w:numPr>
        <w:rPr>
          <w:rFonts w:ascii="Calibri Light" w:hAnsi="Calibri Light" w:cs="Calibri Light"/>
          <w:sz w:val="24"/>
          <w:szCs w:val="24"/>
          <w:lang w:val="en-GB"/>
        </w:rPr>
      </w:pPr>
      <w:r w:rsidRPr="00E02EA7">
        <w:rPr>
          <w:rFonts w:ascii="Calibri Light" w:hAnsi="Calibri Light" w:cs="Calibri Light"/>
          <w:b/>
          <w:bCs/>
          <w:sz w:val="24"/>
          <w:szCs w:val="24"/>
          <w:lang w:val="en-GB"/>
        </w:rPr>
        <w:t xml:space="preserve">External support agencies </w:t>
      </w:r>
    </w:p>
    <w:p w14:paraId="5ED38A0D" w14:textId="77777777" w:rsidR="006B3573" w:rsidRPr="00E02EA7" w:rsidRDefault="006B3573" w:rsidP="006B3573">
      <w:pPr>
        <w:pStyle w:val="4Bulletedcopyblue"/>
        <w:numPr>
          <w:ilvl w:val="0"/>
          <w:numId w:val="24"/>
        </w:numPr>
        <w:rPr>
          <w:rFonts w:ascii="Calibri Light" w:hAnsi="Calibri Light" w:cs="Calibri Light"/>
          <w:sz w:val="24"/>
          <w:szCs w:val="24"/>
          <w:lang w:val="en-GB"/>
        </w:rPr>
      </w:pPr>
      <w:r w:rsidRPr="00E02EA7">
        <w:rPr>
          <w:rFonts w:ascii="Calibri Light" w:hAnsi="Calibri Light" w:cs="Calibri Light"/>
          <w:sz w:val="24"/>
          <w:szCs w:val="24"/>
          <w:lang w:val="en-GB"/>
        </w:rPr>
        <w:t>autism.org.uk/about/family-life/bereavement.aspx – Advice when supporting someone with autism cope with a death.</w:t>
      </w:r>
    </w:p>
    <w:p w14:paraId="74640496" w14:textId="77777777" w:rsidR="006B3573" w:rsidRPr="00E02EA7" w:rsidRDefault="006B3573" w:rsidP="006B3573">
      <w:pPr>
        <w:pStyle w:val="4Bulletedcopyblue"/>
        <w:numPr>
          <w:ilvl w:val="0"/>
          <w:numId w:val="24"/>
        </w:numPr>
        <w:rPr>
          <w:rFonts w:ascii="Calibri Light" w:hAnsi="Calibri Light" w:cs="Calibri Light"/>
          <w:sz w:val="24"/>
          <w:szCs w:val="24"/>
          <w:lang w:val="en-GB"/>
        </w:rPr>
      </w:pPr>
      <w:r w:rsidRPr="00E02EA7">
        <w:rPr>
          <w:rFonts w:ascii="Calibri Light" w:hAnsi="Calibri Light" w:cs="Calibri Light"/>
          <w:sz w:val="24"/>
          <w:szCs w:val="24"/>
          <w:lang w:val="en-GB"/>
        </w:rPr>
        <w:t>childbereavement.org.uk – Supports families and professionals when a child is bereaved or facing bereavement.</w:t>
      </w:r>
    </w:p>
    <w:p w14:paraId="3C10F5F7" w14:textId="77777777" w:rsidR="006B3573" w:rsidRPr="00E02EA7" w:rsidRDefault="006B3573" w:rsidP="006B3573">
      <w:pPr>
        <w:pStyle w:val="4Bulletedcopyblue"/>
        <w:numPr>
          <w:ilvl w:val="0"/>
          <w:numId w:val="24"/>
        </w:numPr>
        <w:rPr>
          <w:rFonts w:ascii="Calibri Light" w:hAnsi="Calibri Light" w:cs="Calibri Light"/>
          <w:sz w:val="24"/>
          <w:szCs w:val="24"/>
          <w:lang w:val="en-GB"/>
        </w:rPr>
      </w:pPr>
      <w:r w:rsidRPr="00E02EA7">
        <w:rPr>
          <w:rFonts w:ascii="Calibri Light" w:hAnsi="Calibri Light" w:cs="Calibri Light"/>
          <w:sz w:val="24"/>
          <w:szCs w:val="24"/>
          <w:lang w:val="en-GB"/>
        </w:rPr>
        <w:t>childhoodbereavementnetwork.org.uk - Childhood bereavement.</w:t>
      </w:r>
    </w:p>
    <w:p w14:paraId="71B8C7CA" w14:textId="77777777" w:rsidR="006B3573" w:rsidRPr="00E02EA7" w:rsidRDefault="006B3573" w:rsidP="006B3573">
      <w:pPr>
        <w:pStyle w:val="4Bulletedcopyblue"/>
        <w:numPr>
          <w:ilvl w:val="0"/>
          <w:numId w:val="24"/>
        </w:numPr>
        <w:rPr>
          <w:rFonts w:ascii="Calibri Light" w:hAnsi="Calibri Light" w:cs="Calibri Light"/>
          <w:sz w:val="24"/>
          <w:szCs w:val="24"/>
          <w:lang w:val="en-GB"/>
        </w:rPr>
      </w:pPr>
      <w:r w:rsidRPr="00E02EA7">
        <w:rPr>
          <w:rFonts w:ascii="Calibri Light" w:hAnsi="Calibri Light" w:cs="Calibri Light"/>
          <w:sz w:val="24"/>
          <w:szCs w:val="24"/>
          <w:lang w:val="en-GB"/>
        </w:rPr>
        <w:t>childline.org.uk - Free national telephone helpline for children and young people.</w:t>
      </w:r>
    </w:p>
    <w:p w14:paraId="58D58006" w14:textId="77777777" w:rsidR="006B3573" w:rsidRPr="00E02EA7" w:rsidRDefault="006B3573" w:rsidP="006B3573">
      <w:pPr>
        <w:pStyle w:val="4Bulletedcopyblue"/>
        <w:numPr>
          <w:ilvl w:val="0"/>
          <w:numId w:val="24"/>
        </w:numPr>
        <w:rPr>
          <w:rFonts w:ascii="Calibri Light" w:hAnsi="Calibri Light" w:cs="Calibri Light"/>
          <w:sz w:val="24"/>
          <w:szCs w:val="24"/>
          <w:lang w:val="en-GB"/>
        </w:rPr>
      </w:pPr>
      <w:r w:rsidRPr="00E02EA7">
        <w:rPr>
          <w:rFonts w:ascii="Calibri Light" w:hAnsi="Calibri Light" w:cs="Calibri Light"/>
          <w:sz w:val="24"/>
          <w:szCs w:val="24"/>
          <w:lang w:val="en-GB"/>
        </w:rPr>
        <w:t>crusebereavementcare.org.uk - All aspects of bereavement.</w:t>
      </w:r>
    </w:p>
    <w:p w14:paraId="119D58E6" w14:textId="77777777" w:rsidR="006B3573" w:rsidRPr="00E02EA7" w:rsidRDefault="006B3573" w:rsidP="006B3573">
      <w:pPr>
        <w:pStyle w:val="4Bulletedcopyblue"/>
        <w:numPr>
          <w:ilvl w:val="0"/>
          <w:numId w:val="24"/>
        </w:numPr>
        <w:rPr>
          <w:rFonts w:ascii="Calibri Light" w:hAnsi="Calibri Light" w:cs="Calibri Light"/>
          <w:sz w:val="24"/>
          <w:szCs w:val="24"/>
          <w:lang w:val="en-GB"/>
        </w:rPr>
      </w:pPr>
      <w:r w:rsidRPr="00E02EA7">
        <w:rPr>
          <w:rFonts w:ascii="Calibri Light" w:hAnsi="Calibri Light" w:cs="Calibri Light"/>
          <w:sz w:val="24"/>
          <w:szCs w:val="24"/>
          <w:lang w:val="en-GB"/>
        </w:rPr>
        <w:t>griefencounter.org.uk - Helps bereaved children &amp; young people rebuild their lives.</w:t>
      </w:r>
    </w:p>
    <w:p w14:paraId="5C68268D" w14:textId="77777777" w:rsidR="006B3573" w:rsidRPr="00E02EA7" w:rsidRDefault="006B3573" w:rsidP="006B3573">
      <w:pPr>
        <w:pStyle w:val="4Bulletedcopyblue"/>
        <w:numPr>
          <w:ilvl w:val="0"/>
          <w:numId w:val="24"/>
        </w:numPr>
        <w:rPr>
          <w:rFonts w:ascii="Calibri Light" w:hAnsi="Calibri Light" w:cs="Calibri Light"/>
          <w:sz w:val="24"/>
          <w:szCs w:val="24"/>
          <w:lang w:val="en-GB"/>
        </w:rPr>
      </w:pPr>
      <w:r w:rsidRPr="00E02EA7">
        <w:rPr>
          <w:rFonts w:ascii="Calibri Light" w:hAnsi="Calibri Light" w:cs="Calibri Light"/>
          <w:sz w:val="24"/>
          <w:szCs w:val="24"/>
          <w:lang w:val="en-GB"/>
        </w:rPr>
        <w:t xml:space="preserve">hopeagain.org.uk - Specifically for young people aged 12-18. </w:t>
      </w:r>
    </w:p>
    <w:p w14:paraId="229BD580" w14:textId="77777777" w:rsidR="006B3573" w:rsidRPr="00E02EA7" w:rsidRDefault="006B3573" w:rsidP="006B3573">
      <w:pPr>
        <w:pStyle w:val="4Bulletedcopyblue"/>
        <w:numPr>
          <w:ilvl w:val="0"/>
          <w:numId w:val="24"/>
        </w:numPr>
        <w:rPr>
          <w:rFonts w:ascii="Calibri Light" w:hAnsi="Calibri Light" w:cs="Calibri Light"/>
          <w:sz w:val="24"/>
          <w:szCs w:val="24"/>
          <w:lang w:val="en-GB"/>
        </w:rPr>
      </w:pPr>
      <w:r w:rsidRPr="00E02EA7">
        <w:rPr>
          <w:rFonts w:ascii="Calibri Light" w:hAnsi="Calibri Light" w:cs="Calibri Light"/>
          <w:sz w:val="24"/>
          <w:szCs w:val="24"/>
          <w:lang w:val="en-GB"/>
        </w:rPr>
        <w:t>supportline.org.uk - Confidential emotional support for children, young people &amp; adults.</w:t>
      </w:r>
    </w:p>
    <w:p w14:paraId="4F5A6704" w14:textId="77777777" w:rsidR="006B3573" w:rsidRPr="00E02EA7" w:rsidRDefault="006B3573" w:rsidP="006B3573">
      <w:pPr>
        <w:pStyle w:val="4Bulletedcopyblue"/>
        <w:numPr>
          <w:ilvl w:val="0"/>
          <w:numId w:val="24"/>
        </w:numPr>
        <w:rPr>
          <w:rFonts w:ascii="Calibri Light" w:hAnsi="Calibri Light" w:cs="Calibri Light"/>
          <w:sz w:val="24"/>
          <w:szCs w:val="24"/>
          <w:lang w:val="en-GB"/>
        </w:rPr>
      </w:pPr>
      <w:r w:rsidRPr="00E02EA7">
        <w:rPr>
          <w:rFonts w:ascii="Calibri Light" w:hAnsi="Calibri Light" w:cs="Calibri Light"/>
          <w:sz w:val="24"/>
          <w:szCs w:val="24"/>
          <w:lang w:val="en-GB"/>
        </w:rPr>
        <w:t>papyrus-uk.org - Provides resources &amp; support for those dealing with suicide, depression or distress –</w:t>
      </w:r>
    </w:p>
    <w:p w14:paraId="5A2EE449" w14:textId="77777777" w:rsidR="006B3573" w:rsidRPr="00E02EA7" w:rsidRDefault="006B3573" w:rsidP="006B3573">
      <w:pPr>
        <w:pStyle w:val="4Bulletedcopyblue"/>
        <w:numPr>
          <w:ilvl w:val="0"/>
          <w:numId w:val="24"/>
        </w:numPr>
        <w:rPr>
          <w:rFonts w:ascii="Calibri Light" w:hAnsi="Calibri Light" w:cs="Calibri Light"/>
          <w:sz w:val="24"/>
          <w:szCs w:val="24"/>
          <w:lang w:val="en-GB"/>
        </w:rPr>
      </w:pPr>
      <w:r w:rsidRPr="00E02EA7">
        <w:rPr>
          <w:rFonts w:ascii="Calibri Light" w:hAnsi="Calibri Light" w:cs="Calibri Light"/>
          <w:sz w:val="24"/>
          <w:szCs w:val="24"/>
          <w:lang w:val="en-GB"/>
        </w:rPr>
        <w:t>particularly teenagers &amp; young adults.</w:t>
      </w:r>
    </w:p>
    <w:p w14:paraId="53F8AA92" w14:textId="77777777" w:rsidR="006B3573" w:rsidRPr="00E02EA7" w:rsidRDefault="006B3573" w:rsidP="006B3573">
      <w:pPr>
        <w:pStyle w:val="4Bulletedcopyblue"/>
        <w:numPr>
          <w:ilvl w:val="0"/>
          <w:numId w:val="24"/>
        </w:numPr>
        <w:rPr>
          <w:rFonts w:ascii="Calibri Light" w:hAnsi="Calibri Light" w:cs="Calibri Light"/>
          <w:sz w:val="24"/>
          <w:szCs w:val="24"/>
          <w:lang w:val="en-GB"/>
        </w:rPr>
      </w:pPr>
      <w:r w:rsidRPr="00E02EA7">
        <w:rPr>
          <w:rFonts w:ascii="Calibri Light" w:hAnsi="Calibri Light" w:cs="Calibri Light"/>
          <w:sz w:val="24"/>
          <w:szCs w:val="24"/>
          <w:lang w:val="en-GB"/>
        </w:rPr>
        <w:t>seesaw.org.uk - Grief support service for children and young people.</w:t>
      </w:r>
    </w:p>
    <w:p w14:paraId="05B48C04" w14:textId="77777777" w:rsidR="006B3573" w:rsidRPr="00E02EA7" w:rsidRDefault="006B3573" w:rsidP="006B3573">
      <w:pPr>
        <w:pStyle w:val="4Bulletedcopyblue"/>
        <w:numPr>
          <w:ilvl w:val="0"/>
          <w:numId w:val="24"/>
        </w:numPr>
        <w:rPr>
          <w:rFonts w:ascii="Calibri Light" w:hAnsi="Calibri Light" w:cs="Calibri Light"/>
          <w:sz w:val="24"/>
          <w:szCs w:val="24"/>
          <w:lang w:val="en-GB"/>
        </w:rPr>
      </w:pPr>
      <w:r w:rsidRPr="00E02EA7">
        <w:rPr>
          <w:rFonts w:ascii="Calibri Light" w:hAnsi="Calibri Light" w:cs="Calibri Light"/>
          <w:sz w:val="24"/>
          <w:szCs w:val="24"/>
          <w:lang w:val="en-GB"/>
        </w:rPr>
        <w:t>sands.org.uk - Providing support for parents &amp; families whose baby is stillborn or dies soon after birth.</w:t>
      </w:r>
    </w:p>
    <w:p w14:paraId="7A6C3B48" w14:textId="77777777" w:rsidR="006B3573" w:rsidRPr="00E02EA7" w:rsidRDefault="006B3573" w:rsidP="006B3573">
      <w:pPr>
        <w:pStyle w:val="4Bulletedcopyblue"/>
        <w:numPr>
          <w:ilvl w:val="0"/>
          <w:numId w:val="24"/>
        </w:numPr>
        <w:rPr>
          <w:rFonts w:ascii="Calibri Light" w:hAnsi="Calibri Light" w:cs="Calibri Light"/>
          <w:sz w:val="24"/>
          <w:szCs w:val="24"/>
          <w:lang w:val="en-GB"/>
        </w:rPr>
      </w:pPr>
      <w:r w:rsidRPr="00E02EA7">
        <w:rPr>
          <w:rFonts w:ascii="Calibri Light" w:hAnsi="Calibri Light" w:cs="Calibri Light"/>
          <w:sz w:val="24"/>
          <w:szCs w:val="24"/>
          <w:lang w:val="en-GB"/>
        </w:rPr>
        <w:t>teenissues.co.uk – Discussing the issues teenagers face.</w:t>
      </w:r>
    </w:p>
    <w:p w14:paraId="252B4473" w14:textId="77777777" w:rsidR="006B3573" w:rsidRPr="00E02EA7" w:rsidRDefault="006B3573" w:rsidP="006B3573">
      <w:pPr>
        <w:pStyle w:val="4Bulletedcopyblue"/>
        <w:numPr>
          <w:ilvl w:val="0"/>
          <w:numId w:val="24"/>
        </w:numPr>
        <w:rPr>
          <w:rFonts w:ascii="Calibri Light" w:hAnsi="Calibri Light" w:cs="Calibri Light"/>
          <w:sz w:val="24"/>
          <w:szCs w:val="24"/>
          <w:lang w:val="en-GB"/>
        </w:rPr>
      </w:pPr>
      <w:r w:rsidRPr="00E02EA7">
        <w:rPr>
          <w:rFonts w:ascii="Calibri Light" w:hAnsi="Calibri Light" w:cs="Calibri Light"/>
          <w:sz w:val="24"/>
          <w:szCs w:val="24"/>
          <w:lang w:val="en-GB"/>
        </w:rPr>
        <w:t xml:space="preserve">theredlipstickfoundation.org – Support for families bereaved by suicide. </w:t>
      </w:r>
    </w:p>
    <w:p w14:paraId="467999CC" w14:textId="5AAF7D44" w:rsidR="006B3573" w:rsidRPr="00E02EA7" w:rsidRDefault="006B3573" w:rsidP="00E02EA7">
      <w:pPr>
        <w:pStyle w:val="4Bulletedcopyblue"/>
        <w:numPr>
          <w:ilvl w:val="0"/>
          <w:numId w:val="24"/>
        </w:numPr>
        <w:rPr>
          <w:rFonts w:ascii="Calibri Light" w:hAnsi="Calibri Light" w:cs="Calibri Light"/>
          <w:sz w:val="24"/>
          <w:szCs w:val="24"/>
          <w:lang w:val="en-GB"/>
        </w:rPr>
      </w:pPr>
      <w:r w:rsidRPr="00E02EA7">
        <w:rPr>
          <w:rFonts w:ascii="Calibri Light" w:hAnsi="Calibri Light" w:cs="Calibri Light"/>
          <w:sz w:val="24"/>
          <w:szCs w:val="24"/>
          <w:lang w:val="en-GB"/>
        </w:rPr>
        <w:t>uk-sobs.org.uk - Those who are left behind after a suicide can be helped by talking to others who have experienced a similar loss.</w:t>
      </w:r>
    </w:p>
    <w:p w14:paraId="420E024C" w14:textId="77777777" w:rsidR="006B3573" w:rsidRPr="00E02EA7" w:rsidRDefault="006B3573" w:rsidP="006B3573">
      <w:pPr>
        <w:pStyle w:val="4Bulletedcopyblue"/>
        <w:numPr>
          <w:ilvl w:val="0"/>
          <w:numId w:val="24"/>
        </w:numPr>
        <w:rPr>
          <w:rFonts w:ascii="Calibri Light" w:hAnsi="Calibri Light" w:cs="Calibri Light"/>
          <w:sz w:val="24"/>
          <w:szCs w:val="24"/>
          <w:lang w:val="en-GB"/>
        </w:rPr>
      </w:pPr>
      <w:r w:rsidRPr="00E02EA7">
        <w:rPr>
          <w:rFonts w:ascii="Calibri Light" w:hAnsi="Calibri Light" w:cs="Calibri Light"/>
          <w:sz w:val="24"/>
          <w:szCs w:val="24"/>
          <w:lang w:val="en-GB"/>
        </w:rPr>
        <w:lastRenderedPageBreak/>
        <w:t>Widowedandyoung.org.uk – peer-peer network for those widowed before their 51st birthday</w:t>
      </w:r>
    </w:p>
    <w:p w14:paraId="2E7AF99F" w14:textId="60FC58B7" w:rsidR="006B3573" w:rsidRDefault="006B3573" w:rsidP="006B3573">
      <w:pPr>
        <w:pStyle w:val="4Bulletedcopyblue"/>
        <w:numPr>
          <w:ilvl w:val="0"/>
          <w:numId w:val="24"/>
        </w:numPr>
        <w:rPr>
          <w:rFonts w:ascii="Calibri Light" w:hAnsi="Calibri Light" w:cs="Calibri Light"/>
          <w:sz w:val="24"/>
          <w:szCs w:val="24"/>
          <w:lang w:val="en-GB"/>
        </w:rPr>
      </w:pPr>
      <w:r w:rsidRPr="00E02EA7">
        <w:rPr>
          <w:rFonts w:ascii="Calibri Light" w:hAnsi="Calibri Light" w:cs="Calibri Light"/>
          <w:sz w:val="24"/>
          <w:szCs w:val="24"/>
          <w:lang w:val="en-GB"/>
        </w:rPr>
        <w:t>winstonswish.org.uk - Help for grieving children and their families</w:t>
      </w:r>
    </w:p>
    <w:p w14:paraId="4BE45087" w14:textId="6C571B4A" w:rsidR="00E02EA7" w:rsidRPr="00E02EA7" w:rsidRDefault="00E02EA7" w:rsidP="006B3573">
      <w:pPr>
        <w:pStyle w:val="4Bulletedcopyblue"/>
        <w:numPr>
          <w:ilvl w:val="0"/>
          <w:numId w:val="24"/>
        </w:numPr>
        <w:rPr>
          <w:rFonts w:ascii="Calibri Light" w:hAnsi="Calibri Light" w:cs="Calibri Light"/>
          <w:sz w:val="24"/>
          <w:szCs w:val="24"/>
          <w:lang w:val="en-GB"/>
        </w:rPr>
      </w:pPr>
      <w:r>
        <w:rPr>
          <w:rFonts w:ascii="Calibri Light" w:hAnsi="Calibri Light" w:cs="Calibri Light"/>
          <w:sz w:val="24"/>
          <w:szCs w:val="24"/>
          <w:lang w:val="en-GB"/>
        </w:rPr>
        <w:t xml:space="preserve">mentorlink.org.uk – Local charity offering guidance and support </w:t>
      </w:r>
    </w:p>
    <w:p w14:paraId="3EC724B3" w14:textId="77777777" w:rsidR="006B3573" w:rsidRPr="00E02EA7" w:rsidRDefault="006B3573" w:rsidP="006B3573">
      <w:pPr>
        <w:pStyle w:val="Heading1"/>
        <w:rPr>
          <w:rFonts w:ascii="Calibri Light" w:hAnsi="Calibri Light" w:cs="Calibri Light"/>
          <w:sz w:val="24"/>
          <w:szCs w:val="24"/>
          <w:highlight w:val="yellow"/>
        </w:rPr>
      </w:pPr>
    </w:p>
    <w:p w14:paraId="78D7BBFE" w14:textId="77777777" w:rsidR="006B3573" w:rsidRPr="00E02EA7" w:rsidRDefault="006B3573" w:rsidP="006B3573">
      <w:pPr>
        <w:pStyle w:val="4Bulletedcopyblue"/>
        <w:numPr>
          <w:ilvl w:val="0"/>
          <w:numId w:val="0"/>
        </w:numPr>
        <w:rPr>
          <w:rFonts w:ascii="Calibri Light" w:hAnsi="Calibri Light" w:cs="Calibri Light"/>
          <w:sz w:val="24"/>
          <w:szCs w:val="24"/>
        </w:rPr>
      </w:pPr>
    </w:p>
    <w:p w14:paraId="0753FEBB" w14:textId="77777777" w:rsidR="006B3573" w:rsidRPr="00E02EA7" w:rsidRDefault="006B3573" w:rsidP="006B3573">
      <w:pPr>
        <w:pStyle w:val="3Policytitle"/>
        <w:rPr>
          <w:rFonts w:ascii="Calibri Light" w:hAnsi="Calibri Light" w:cs="Calibri Light"/>
          <w:sz w:val="24"/>
        </w:rPr>
      </w:pPr>
    </w:p>
    <w:p w14:paraId="7ABB9CD7" w14:textId="77777777" w:rsidR="00673E06" w:rsidRPr="00E02EA7" w:rsidRDefault="00673E06">
      <w:pPr>
        <w:rPr>
          <w:rFonts w:ascii="Calibri Light" w:hAnsi="Calibri Light" w:cs="Calibri Light"/>
          <w:sz w:val="24"/>
        </w:rPr>
      </w:pPr>
    </w:p>
    <w:sectPr w:rsidR="00673E06" w:rsidRPr="00E02EA7" w:rsidSect="006B3573">
      <w:headerReference w:type="even" r:id="rId11"/>
      <w:headerReference w:type="default" r:id="rId12"/>
      <w:footerReference w:type="default" r:id="rId13"/>
      <w:headerReference w:type="first" r:id="rId14"/>
      <w:footerReference w:type="first" r:id="rId15"/>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B99CF6" w14:textId="77777777" w:rsidR="00F42E9B" w:rsidRDefault="00C86EE5">
      <w:pPr>
        <w:spacing w:after="0"/>
      </w:pPr>
      <w:r>
        <w:separator/>
      </w:r>
    </w:p>
  </w:endnote>
  <w:endnote w:type="continuationSeparator" w:id="0">
    <w:p w14:paraId="6FB792E1" w14:textId="77777777" w:rsidR="00F42E9B" w:rsidRDefault="00C86EE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2947652"/>
      <w:docPartObj>
        <w:docPartGallery w:val="Page Numbers (Bottom of Page)"/>
        <w:docPartUnique/>
      </w:docPartObj>
    </w:sdtPr>
    <w:sdtEndPr>
      <w:rPr>
        <w:noProof/>
      </w:rPr>
    </w:sdtEndPr>
    <w:sdtContent>
      <w:p w14:paraId="1BE2344B" w14:textId="77777777" w:rsidR="006B3573" w:rsidRDefault="006B3573">
        <w:pPr>
          <w:pStyle w:val="Footer"/>
        </w:pPr>
        <w:r>
          <w:fldChar w:fldCharType="begin"/>
        </w:r>
        <w:r>
          <w:instrText xml:space="preserve"> PAGE   \* MERGEFORMAT </w:instrText>
        </w:r>
        <w:r>
          <w:fldChar w:fldCharType="separate"/>
        </w:r>
        <w:r>
          <w:rPr>
            <w:noProof/>
          </w:rPr>
          <w:t>2</w:t>
        </w:r>
        <w:r>
          <w:rPr>
            <w:noProof/>
          </w:rPr>
          <w:fldChar w:fldCharType="end"/>
        </w:r>
      </w:p>
    </w:sdtContent>
  </w:sdt>
  <w:p w14:paraId="4FFCD9D1" w14:textId="77777777" w:rsidR="006B3573" w:rsidRPr="00512916" w:rsidRDefault="006B3573" w:rsidP="006F569D">
    <w:pPr>
      <w:pStyle w:val="Footer"/>
      <w:rPr>
        <w:noProo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6B3573" w14:paraId="5CFCA65A" w14:textId="77777777" w:rsidTr="001235FA">
      <w:tc>
        <w:tcPr>
          <w:tcW w:w="6379" w:type="dxa"/>
        </w:tcPr>
        <w:p w14:paraId="608C85E9" w14:textId="77777777" w:rsidR="006B3573" w:rsidRPr="00A62B49" w:rsidRDefault="006B357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09FA28D2" w14:textId="77777777" w:rsidR="006B3573" w:rsidRPr="00177722" w:rsidRDefault="006B3573" w:rsidP="00510ED3">
          <w:pPr>
            <w:shd w:val="clear" w:color="auto" w:fill="FFFFFF"/>
            <w:textAlignment w:val="baseline"/>
            <w:rPr>
              <w:rFonts w:eastAsia="Times New Roman" w:cs="Arial"/>
              <w:color w:val="BFBFBF"/>
              <w:sz w:val="17"/>
              <w:szCs w:val="17"/>
              <w:bdr w:val="none" w:sz="0" w:space="0" w:color="auto" w:frame="1"/>
            </w:rPr>
          </w:pPr>
        </w:p>
      </w:tc>
    </w:tr>
  </w:tbl>
  <w:p w14:paraId="6386AF06" w14:textId="77777777" w:rsidR="006B3573" w:rsidRPr="00510ED3" w:rsidRDefault="006B357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B32277" w14:textId="77777777" w:rsidR="00F42E9B" w:rsidRDefault="00C86EE5">
      <w:pPr>
        <w:spacing w:after="0"/>
      </w:pPr>
      <w:r>
        <w:separator/>
      </w:r>
    </w:p>
  </w:footnote>
  <w:footnote w:type="continuationSeparator" w:id="0">
    <w:p w14:paraId="50C3E31C" w14:textId="77777777" w:rsidR="00F42E9B" w:rsidRDefault="00C86EE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ADF2A0" w14:textId="77777777" w:rsidR="006B3573" w:rsidRDefault="006B3573">
    <w:r>
      <w:rPr>
        <w:noProof/>
      </w:rPr>
      <w:drawing>
        <wp:anchor distT="0" distB="0" distL="114300" distR="114300" simplePos="0" relativeHeight="251657216" behindDoc="1" locked="0" layoutInCell="1" allowOverlap="1" wp14:anchorId="44F5DDD0" wp14:editId="274B4B42">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0A3347">
      <w:rPr>
        <w:noProof/>
      </w:rPr>
      <w:pict w14:anchorId="3C5FFE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92DC86" w14:textId="77777777" w:rsidR="006B3573" w:rsidRDefault="006B3573"/>
  <w:p w14:paraId="3322C757" w14:textId="77777777" w:rsidR="006B3573" w:rsidRDefault="006B3573"/>
  <w:p w14:paraId="58461318" w14:textId="77777777" w:rsidR="006B3573" w:rsidRDefault="006B357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1F47B1" w14:textId="77777777" w:rsidR="006B3573" w:rsidRDefault="006B3573"/>
  <w:p w14:paraId="4D0E3900" w14:textId="77777777" w:rsidR="006B3573" w:rsidRDefault="006B3573"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209.35pt;height:332.25pt" o:bullet="t">
        <v:imagedata r:id="rId1" o:title="TK_LOGO_POINTER_RGB_bullet_blue"/>
      </v:shape>
    </w:pict>
  </w:numPicBullet>
  <w:abstractNum w:abstractNumId="0" w15:restartNumberingAfterBreak="0">
    <w:nsid w:val="010413C1"/>
    <w:multiLevelType w:val="hybridMultilevel"/>
    <w:tmpl w:val="7ACA392E"/>
    <w:lvl w:ilvl="0" w:tplc="08090001">
      <w:start w:val="1"/>
      <w:numFmt w:val="bullet"/>
      <w:lvlText w:val=""/>
      <w:lvlJc w:val="left"/>
      <w:pPr>
        <w:ind w:left="530" w:hanging="360"/>
      </w:pPr>
      <w:rPr>
        <w:rFonts w:ascii="Symbol" w:hAnsi="Symbol" w:hint="default"/>
      </w:rPr>
    </w:lvl>
    <w:lvl w:ilvl="1" w:tplc="08090003" w:tentative="1">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1" w15:restartNumberingAfterBreak="0">
    <w:nsid w:val="0648208A"/>
    <w:multiLevelType w:val="hybridMultilevel"/>
    <w:tmpl w:val="1E0E7F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35DC7"/>
    <w:multiLevelType w:val="hybridMultilevel"/>
    <w:tmpl w:val="C5B2B7A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8C64511"/>
    <w:multiLevelType w:val="hybridMultilevel"/>
    <w:tmpl w:val="A7C8436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11A04F14"/>
    <w:multiLevelType w:val="hybridMultilevel"/>
    <w:tmpl w:val="13C23D0C"/>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16AF693A"/>
    <w:multiLevelType w:val="hybridMultilevel"/>
    <w:tmpl w:val="EF0673AA"/>
    <w:lvl w:ilvl="0" w:tplc="4BEAA060">
      <w:start w:val="16"/>
      <w:numFmt w:val="decimal"/>
      <w:lvlText w:val="%1."/>
      <w:lvlJc w:val="left"/>
      <w:pPr>
        <w:ind w:left="530" w:hanging="360"/>
      </w:pPr>
      <w:rPr>
        <w:rFonts w:hint="default"/>
      </w:rPr>
    </w:lvl>
    <w:lvl w:ilvl="1" w:tplc="08090019" w:tentative="1">
      <w:start w:val="1"/>
      <w:numFmt w:val="lowerLetter"/>
      <w:lvlText w:val="%2."/>
      <w:lvlJc w:val="left"/>
      <w:pPr>
        <w:ind w:left="1250" w:hanging="360"/>
      </w:pPr>
    </w:lvl>
    <w:lvl w:ilvl="2" w:tplc="0809001B" w:tentative="1">
      <w:start w:val="1"/>
      <w:numFmt w:val="lowerRoman"/>
      <w:lvlText w:val="%3."/>
      <w:lvlJc w:val="right"/>
      <w:pPr>
        <w:ind w:left="1970" w:hanging="180"/>
      </w:pPr>
    </w:lvl>
    <w:lvl w:ilvl="3" w:tplc="0809000F" w:tentative="1">
      <w:start w:val="1"/>
      <w:numFmt w:val="decimal"/>
      <w:lvlText w:val="%4."/>
      <w:lvlJc w:val="left"/>
      <w:pPr>
        <w:ind w:left="2690" w:hanging="360"/>
      </w:pPr>
    </w:lvl>
    <w:lvl w:ilvl="4" w:tplc="08090019" w:tentative="1">
      <w:start w:val="1"/>
      <w:numFmt w:val="lowerLetter"/>
      <w:lvlText w:val="%5."/>
      <w:lvlJc w:val="left"/>
      <w:pPr>
        <w:ind w:left="3410" w:hanging="360"/>
      </w:pPr>
    </w:lvl>
    <w:lvl w:ilvl="5" w:tplc="0809001B" w:tentative="1">
      <w:start w:val="1"/>
      <w:numFmt w:val="lowerRoman"/>
      <w:lvlText w:val="%6."/>
      <w:lvlJc w:val="right"/>
      <w:pPr>
        <w:ind w:left="4130" w:hanging="180"/>
      </w:pPr>
    </w:lvl>
    <w:lvl w:ilvl="6" w:tplc="0809000F" w:tentative="1">
      <w:start w:val="1"/>
      <w:numFmt w:val="decimal"/>
      <w:lvlText w:val="%7."/>
      <w:lvlJc w:val="left"/>
      <w:pPr>
        <w:ind w:left="4850" w:hanging="360"/>
      </w:pPr>
    </w:lvl>
    <w:lvl w:ilvl="7" w:tplc="08090019" w:tentative="1">
      <w:start w:val="1"/>
      <w:numFmt w:val="lowerLetter"/>
      <w:lvlText w:val="%8."/>
      <w:lvlJc w:val="left"/>
      <w:pPr>
        <w:ind w:left="5570" w:hanging="360"/>
      </w:pPr>
    </w:lvl>
    <w:lvl w:ilvl="8" w:tplc="0809001B" w:tentative="1">
      <w:start w:val="1"/>
      <w:numFmt w:val="lowerRoman"/>
      <w:lvlText w:val="%9."/>
      <w:lvlJc w:val="right"/>
      <w:pPr>
        <w:ind w:left="6290" w:hanging="180"/>
      </w:pPr>
    </w:lvl>
  </w:abstractNum>
  <w:abstractNum w:abstractNumId="6" w15:restartNumberingAfterBreak="0">
    <w:nsid w:val="1ABA0BEB"/>
    <w:multiLevelType w:val="hybridMultilevel"/>
    <w:tmpl w:val="B636A5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C034470"/>
    <w:multiLevelType w:val="hybridMultilevel"/>
    <w:tmpl w:val="691238B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CE8351F"/>
    <w:multiLevelType w:val="hybridMultilevel"/>
    <w:tmpl w:val="66B6D9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E056E4F"/>
    <w:multiLevelType w:val="hybridMultilevel"/>
    <w:tmpl w:val="760AF26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0910522"/>
    <w:multiLevelType w:val="hybridMultilevel"/>
    <w:tmpl w:val="364C55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7413D8"/>
    <w:multiLevelType w:val="hybridMultilevel"/>
    <w:tmpl w:val="EA9E49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8142FA"/>
    <w:multiLevelType w:val="hybridMultilevel"/>
    <w:tmpl w:val="75C0CE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BF76E43"/>
    <w:multiLevelType w:val="hybridMultilevel"/>
    <w:tmpl w:val="A04029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5531F4"/>
    <w:multiLevelType w:val="hybridMultilevel"/>
    <w:tmpl w:val="183C1AB2"/>
    <w:lvl w:ilvl="0" w:tplc="08090001">
      <w:start w:val="1"/>
      <w:numFmt w:val="bullet"/>
      <w:lvlText w:val=""/>
      <w:lvlJc w:val="left"/>
      <w:pPr>
        <w:ind w:left="700" w:hanging="360"/>
      </w:pPr>
      <w:rPr>
        <w:rFonts w:ascii="Symbol" w:hAnsi="Symbo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15" w15:restartNumberingAfterBreak="0">
    <w:nsid w:val="317C314B"/>
    <w:multiLevelType w:val="hybridMultilevel"/>
    <w:tmpl w:val="96663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0C4190"/>
    <w:multiLevelType w:val="hybridMultilevel"/>
    <w:tmpl w:val="E87C97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E921F35"/>
    <w:multiLevelType w:val="hybridMultilevel"/>
    <w:tmpl w:val="DD4436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48A1CE2"/>
    <w:multiLevelType w:val="hybridMultilevel"/>
    <w:tmpl w:val="A57064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4A70F08"/>
    <w:multiLevelType w:val="hybridMultilevel"/>
    <w:tmpl w:val="BC582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020753"/>
    <w:multiLevelType w:val="hybridMultilevel"/>
    <w:tmpl w:val="8078F35A"/>
    <w:lvl w:ilvl="0" w:tplc="08090001">
      <w:start w:val="1"/>
      <w:numFmt w:val="bullet"/>
      <w:lvlText w:val=""/>
      <w:lvlJc w:val="left"/>
      <w:pPr>
        <w:ind w:left="700" w:hanging="360"/>
      </w:pPr>
      <w:rPr>
        <w:rFonts w:ascii="Symbol" w:hAnsi="Symbol" w:hint="default"/>
      </w:rPr>
    </w:lvl>
    <w:lvl w:ilvl="1" w:tplc="08090003">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21" w15:restartNumberingAfterBreak="0">
    <w:nsid w:val="4EB96197"/>
    <w:multiLevelType w:val="hybridMultilevel"/>
    <w:tmpl w:val="5380D69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7C309EC"/>
    <w:multiLevelType w:val="hybridMultilevel"/>
    <w:tmpl w:val="BEEAB38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8F92441"/>
    <w:multiLevelType w:val="hybridMultilevel"/>
    <w:tmpl w:val="51AED7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4D058C"/>
    <w:multiLevelType w:val="hybridMultilevel"/>
    <w:tmpl w:val="0A88789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9576AEE"/>
    <w:multiLevelType w:val="hybridMultilevel"/>
    <w:tmpl w:val="2E283C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D7E5618"/>
    <w:multiLevelType w:val="hybridMultilevel"/>
    <w:tmpl w:val="4D02C36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4F7A45"/>
    <w:multiLevelType w:val="hybridMultilevel"/>
    <w:tmpl w:val="ECE815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0332BD2"/>
    <w:multiLevelType w:val="hybridMultilevel"/>
    <w:tmpl w:val="CA72227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30E2933"/>
    <w:multiLevelType w:val="hybridMultilevel"/>
    <w:tmpl w:val="B9FA58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6E75E5E"/>
    <w:multiLevelType w:val="hybridMultilevel"/>
    <w:tmpl w:val="25B86E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31"/>
  </w:num>
  <w:num w:numId="2">
    <w:abstractNumId w:val="25"/>
  </w:num>
  <w:num w:numId="3">
    <w:abstractNumId w:val="9"/>
  </w:num>
  <w:num w:numId="4">
    <w:abstractNumId w:val="23"/>
  </w:num>
  <w:num w:numId="5">
    <w:abstractNumId w:val="10"/>
  </w:num>
  <w:num w:numId="6">
    <w:abstractNumId w:val="13"/>
  </w:num>
  <w:num w:numId="7">
    <w:abstractNumId w:val="1"/>
  </w:num>
  <w:num w:numId="8">
    <w:abstractNumId w:val="11"/>
  </w:num>
  <w:num w:numId="9">
    <w:abstractNumId w:val="7"/>
  </w:num>
  <w:num w:numId="10">
    <w:abstractNumId w:val="16"/>
  </w:num>
  <w:num w:numId="11">
    <w:abstractNumId w:val="6"/>
  </w:num>
  <w:num w:numId="12">
    <w:abstractNumId w:val="24"/>
  </w:num>
  <w:num w:numId="13">
    <w:abstractNumId w:val="28"/>
  </w:num>
  <w:num w:numId="14">
    <w:abstractNumId w:val="3"/>
  </w:num>
  <w:num w:numId="15">
    <w:abstractNumId w:val="12"/>
  </w:num>
  <w:num w:numId="16">
    <w:abstractNumId w:val="26"/>
  </w:num>
  <w:num w:numId="17">
    <w:abstractNumId w:val="18"/>
  </w:num>
  <w:num w:numId="18">
    <w:abstractNumId w:val="14"/>
  </w:num>
  <w:num w:numId="19">
    <w:abstractNumId w:val="22"/>
  </w:num>
  <w:num w:numId="20">
    <w:abstractNumId w:val="29"/>
  </w:num>
  <w:num w:numId="21">
    <w:abstractNumId w:val="30"/>
  </w:num>
  <w:num w:numId="22">
    <w:abstractNumId w:val="4"/>
  </w:num>
  <w:num w:numId="23">
    <w:abstractNumId w:val="0"/>
  </w:num>
  <w:num w:numId="24">
    <w:abstractNumId w:val="19"/>
  </w:num>
  <w:num w:numId="25">
    <w:abstractNumId w:val="17"/>
  </w:num>
  <w:num w:numId="26">
    <w:abstractNumId w:val="27"/>
  </w:num>
  <w:num w:numId="27">
    <w:abstractNumId w:val="8"/>
  </w:num>
  <w:num w:numId="28">
    <w:abstractNumId w:val="20"/>
  </w:num>
  <w:num w:numId="29">
    <w:abstractNumId w:val="5"/>
  </w:num>
  <w:num w:numId="30">
    <w:abstractNumId w:val="2"/>
  </w:num>
  <w:num w:numId="31">
    <w:abstractNumId w:val="21"/>
  </w:num>
  <w:num w:numId="32">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Natalie Harbron">
    <w15:presenceInfo w15:providerId="AD" w15:userId="S-1-12-1-330230684-1136742633-2312557460-882884620"/>
  </w15:person>
  <w15:person w15:author="Philip Croke">
    <w15:presenceInfo w15:providerId="AD" w15:userId="S::PCroke@sedgeberrow.worcs.sch.uk::09923f8c-afce-480c-a017-df9b643324e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grammar="clean"/>
  <w:revisionView w:markup="0"/>
  <w:defaultTabStop w:val="720"/>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573"/>
    <w:rsid w:val="000A3347"/>
    <w:rsid w:val="001656AF"/>
    <w:rsid w:val="001806AF"/>
    <w:rsid w:val="001F2DE5"/>
    <w:rsid w:val="002142E8"/>
    <w:rsid w:val="0025076C"/>
    <w:rsid w:val="0029059B"/>
    <w:rsid w:val="00303FBB"/>
    <w:rsid w:val="00423E22"/>
    <w:rsid w:val="00445F86"/>
    <w:rsid w:val="00673E06"/>
    <w:rsid w:val="006B3573"/>
    <w:rsid w:val="007A475E"/>
    <w:rsid w:val="00985CFD"/>
    <w:rsid w:val="00BD3E75"/>
    <w:rsid w:val="00C86EE5"/>
    <w:rsid w:val="00E02EA7"/>
    <w:rsid w:val="00F42E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109C127"/>
  <w15:chartTrackingRefBased/>
  <w15:docId w15:val="{48BC9EE4-3E2E-4202-AC62-B57B5F507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B3573"/>
    <w:pPr>
      <w:spacing w:after="120" w:line="240" w:lineRule="auto"/>
    </w:pPr>
    <w:rPr>
      <w:rFonts w:ascii="Arial" w:eastAsia="MS Mincho" w:hAnsi="Arial" w:cs="Times New Roman"/>
      <w:kern w:val="0"/>
      <w:sz w:val="20"/>
      <w:lang w:val="en-US"/>
      <w14:ligatures w14:val="none"/>
    </w:rPr>
  </w:style>
  <w:style w:type="paragraph" w:styleId="Heading1">
    <w:name w:val="heading 1"/>
    <w:basedOn w:val="Normal"/>
    <w:next w:val="Normal"/>
    <w:link w:val="Heading1Char"/>
    <w:uiPriority w:val="8"/>
    <w:qFormat/>
    <w:rsid w:val="006B35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35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35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35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35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35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35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35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35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6B35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35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35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35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35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35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35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35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3573"/>
    <w:rPr>
      <w:rFonts w:eastAsiaTheme="majorEastAsia" w:cstheme="majorBidi"/>
      <w:color w:val="272727" w:themeColor="text1" w:themeTint="D8"/>
    </w:rPr>
  </w:style>
  <w:style w:type="paragraph" w:styleId="Title">
    <w:name w:val="Title"/>
    <w:basedOn w:val="Normal"/>
    <w:next w:val="Normal"/>
    <w:link w:val="TitleChar"/>
    <w:uiPriority w:val="10"/>
    <w:qFormat/>
    <w:rsid w:val="006B357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35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35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35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3573"/>
    <w:pPr>
      <w:spacing w:before="160"/>
      <w:jc w:val="center"/>
    </w:pPr>
    <w:rPr>
      <w:i/>
      <w:iCs/>
      <w:color w:val="404040" w:themeColor="text1" w:themeTint="BF"/>
    </w:rPr>
  </w:style>
  <w:style w:type="character" w:customStyle="1" w:styleId="QuoteChar">
    <w:name w:val="Quote Char"/>
    <w:basedOn w:val="DefaultParagraphFont"/>
    <w:link w:val="Quote"/>
    <w:uiPriority w:val="29"/>
    <w:rsid w:val="006B3573"/>
    <w:rPr>
      <w:i/>
      <w:iCs/>
      <w:color w:val="404040" w:themeColor="text1" w:themeTint="BF"/>
    </w:rPr>
  </w:style>
  <w:style w:type="paragraph" w:styleId="ListParagraph">
    <w:name w:val="List Paragraph"/>
    <w:basedOn w:val="Normal"/>
    <w:uiPriority w:val="34"/>
    <w:qFormat/>
    <w:rsid w:val="006B3573"/>
    <w:pPr>
      <w:ind w:left="720"/>
      <w:contextualSpacing/>
    </w:pPr>
  </w:style>
  <w:style w:type="character" w:styleId="IntenseEmphasis">
    <w:name w:val="Intense Emphasis"/>
    <w:basedOn w:val="DefaultParagraphFont"/>
    <w:uiPriority w:val="21"/>
    <w:qFormat/>
    <w:rsid w:val="006B3573"/>
    <w:rPr>
      <w:i/>
      <w:iCs/>
      <w:color w:val="0F4761" w:themeColor="accent1" w:themeShade="BF"/>
    </w:rPr>
  </w:style>
  <w:style w:type="paragraph" w:styleId="IntenseQuote">
    <w:name w:val="Intense Quote"/>
    <w:basedOn w:val="Normal"/>
    <w:next w:val="Normal"/>
    <w:link w:val="IntenseQuoteChar"/>
    <w:uiPriority w:val="30"/>
    <w:qFormat/>
    <w:rsid w:val="006B35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3573"/>
    <w:rPr>
      <w:i/>
      <w:iCs/>
      <w:color w:val="0F4761" w:themeColor="accent1" w:themeShade="BF"/>
    </w:rPr>
  </w:style>
  <w:style w:type="character" w:styleId="IntenseReference">
    <w:name w:val="Intense Reference"/>
    <w:basedOn w:val="DefaultParagraphFont"/>
    <w:uiPriority w:val="32"/>
    <w:qFormat/>
    <w:rsid w:val="006B3573"/>
    <w:rPr>
      <w:b/>
      <w:bCs/>
      <w:smallCaps/>
      <w:color w:val="0F4761" w:themeColor="accent1" w:themeShade="BF"/>
      <w:spacing w:val="5"/>
    </w:rPr>
  </w:style>
  <w:style w:type="paragraph" w:styleId="Footer">
    <w:name w:val="footer"/>
    <w:basedOn w:val="Normal"/>
    <w:link w:val="FooterChar"/>
    <w:uiPriority w:val="99"/>
    <w:unhideWhenUsed/>
    <w:rsid w:val="006B3573"/>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basedOn w:val="DefaultParagraphFont"/>
    <w:link w:val="Footer"/>
    <w:uiPriority w:val="99"/>
    <w:rsid w:val="006B3573"/>
    <w:rPr>
      <w:rFonts w:ascii="Arial" w:eastAsia="Times New Roman" w:hAnsi="Arial" w:cs="Arial"/>
      <w:color w:val="808080"/>
      <w:kern w:val="0"/>
      <w:sz w:val="16"/>
      <w:szCs w:val="16"/>
      <w:bdr w:val="none" w:sz="0" w:space="0" w:color="auto" w:frame="1"/>
      <w:shd w:val="clear" w:color="auto" w:fill="FFFFFF"/>
      <w:lang w:val="en-US"/>
      <w14:ligatures w14:val="none"/>
    </w:rPr>
  </w:style>
  <w:style w:type="character" w:styleId="Hyperlink">
    <w:name w:val="Hyperlink"/>
    <w:uiPriority w:val="99"/>
    <w:unhideWhenUsed/>
    <w:qFormat/>
    <w:rsid w:val="006B3573"/>
    <w:rPr>
      <w:color w:val="0072CC"/>
      <w:u w:val="single"/>
    </w:rPr>
  </w:style>
  <w:style w:type="paragraph" w:customStyle="1" w:styleId="1bodycopy10pt">
    <w:name w:val="1 body copy 10pt"/>
    <w:basedOn w:val="Normal"/>
    <w:link w:val="1bodycopy10ptChar"/>
    <w:qFormat/>
    <w:rsid w:val="006B3573"/>
  </w:style>
  <w:style w:type="paragraph" w:customStyle="1" w:styleId="4Bulletedcopyblue">
    <w:name w:val="4 Bulleted copy blue"/>
    <w:basedOn w:val="Normal"/>
    <w:qFormat/>
    <w:rsid w:val="006B3573"/>
    <w:pPr>
      <w:numPr>
        <w:numId w:val="1"/>
      </w:numPr>
    </w:pPr>
    <w:rPr>
      <w:rFonts w:cs="Arial"/>
      <w:szCs w:val="20"/>
    </w:rPr>
  </w:style>
  <w:style w:type="character" w:customStyle="1" w:styleId="1bodycopy10ptChar">
    <w:name w:val="1 body copy 10pt Char"/>
    <w:link w:val="1bodycopy10pt"/>
    <w:rsid w:val="006B3573"/>
    <w:rPr>
      <w:rFonts w:ascii="Arial" w:eastAsia="MS Mincho" w:hAnsi="Arial" w:cs="Times New Roman"/>
      <w:kern w:val="0"/>
      <w:sz w:val="20"/>
      <w:lang w:val="en-US"/>
      <w14:ligatures w14:val="none"/>
    </w:rPr>
  </w:style>
  <w:style w:type="paragraph" w:customStyle="1" w:styleId="6Abstract">
    <w:name w:val="6 Abstract"/>
    <w:qFormat/>
    <w:rsid w:val="006B3573"/>
    <w:pPr>
      <w:spacing w:after="240" w:line="259" w:lineRule="auto"/>
    </w:pPr>
    <w:rPr>
      <w:rFonts w:ascii="Arial" w:eastAsia="MS Mincho" w:hAnsi="Arial" w:cs="Times New Roman"/>
      <w:kern w:val="0"/>
      <w:sz w:val="28"/>
      <w:szCs w:val="28"/>
      <w:lang w:val="en-US"/>
      <w14:ligatures w14:val="none"/>
    </w:rPr>
  </w:style>
  <w:style w:type="paragraph" w:customStyle="1" w:styleId="3Policytitle">
    <w:name w:val="3 Policy title"/>
    <w:basedOn w:val="Normal"/>
    <w:qFormat/>
    <w:rsid w:val="006B3573"/>
    <w:rPr>
      <w:b/>
      <w:sz w:val="72"/>
    </w:rPr>
  </w:style>
  <w:style w:type="paragraph" w:customStyle="1" w:styleId="Subhead2">
    <w:name w:val="Subhead 2"/>
    <w:basedOn w:val="1bodycopy10pt"/>
    <w:next w:val="1bodycopy10pt"/>
    <w:link w:val="Subhead2Char"/>
    <w:qFormat/>
    <w:rsid w:val="006B3573"/>
    <w:pPr>
      <w:spacing w:before="240"/>
    </w:pPr>
    <w:rPr>
      <w:b/>
      <w:color w:val="12263F"/>
      <w:sz w:val="24"/>
    </w:rPr>
  </w:style>
  <w:style w:type="character" w:customStyle="1" w:styleId="Subhead2Char">
    <w:name w:val="Subhead 2 Char"/>
    <w:link w:val="Subhead2"/>
    <w:rsid w:val="006B3573"/>
    <w:rPr>
      <w:rFonts w:ascii="Arial" w:eastAsia="MS Mincho" w:hAnsi="Arial" w:cs="Times New Roman"/>
      <w:b/>
      <w:color w:val="12263F"/>
      <w:kern w:val="0"/>
      <w:lang w:val="en-US"/>
      <w14:ligatures w14:val="none"/>
    </w:rPr>
  </w:style>
  <w:style w:type="paragraph" w:styleId="Revision">
    <w:name w:val="Revision"/>
    <w:hidden/>
    <w:uiPriority w:val="99"/>
    <w:semiHidden/>
    <w:rsid w:val="0029059B"/>
    <w:pPr>
      <w:spacing w:after="0" w:line="240" w:lineRule="auto"/>
    </w:pPr>
    <w:rPr>
      <w:rFonts w:ascii="Arial" w:eastAsia="MS Mincho" w:hAnsi="Arial" w:cs="Times New Roman"/>
      <w:kern w:val="0"/>
      <w:sz w:val="20"/>
      <w:lang w:val="en-US"/>
      <w14:ligatures w14:val="none"/>
    </w:rPr>
  </w:style>
  <w:style w:type="paragraph" w:styleId="BalloonText">
    <w:name w:val="Balloon Text"/>
    <w:basedOn w:val="Normal"/>
    <w:link w:val="BalloonTextChar"/>
    <w:uiPriority w:val="99"/>
    <w:semiHidden/>
    <w:unhideWhenUsed/>
    <w:rsid w:val="00C86EE5"/>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6EE5"/>
    <w:rPr>
      <w:rFonts w:ascii="Segoe UI" w:eastAsia="MS Mincho" w:hAnsi="Segoe UI" w:cs="Segoe UI"/>
      <w:kern w:val="0"/>
      <w:sz w:val="18"/>
      <w:szCs w:val="18"/>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2.tmp"/><Relationship Id="rId19" Type="http://schemas.openxmlformats.org/officeDocument/2006/relationships/customXml" Target="../customXml/item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485c545-37c7-45ea-8f49-c40d9d4e1753" xsi:nil="true"/>
    <lcf76f155ced4ddcb4097134ff3c332f xmlns="8cfbde38-b98b-49eb-84cd-17371c9f98a8">
      <Terms xmlns="http://schemas.microsoft.com/office/infopath/2007/PartnerControls"/>
    </lcf76f155ced4ddcb4097134ff3c332f>
    <_dlc_DocId xmlns="c485c545-37c7-45ea-8f49-c40d9d4e1753">MJ35CW4FZ3A2-544740806-3281</_dlc_DocId>
    <_dlc_DocIdUrl xmlns="c485c545-37c7-45ea-8f49-c40d9d4e1753">
      <Url>https://elmleycastle.sharepoint.com/sites/SLTSharePoint/_layouts/15/DocIdRedir.aspx?ID=MJ35CW4FZ3A2-544740806-3281</Url>
      <Description>MJ35CW4FZ3A2-544740806-3281</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476E6D2897BFF438D9FC96ED42415DE" ma:contentTypeVersion="13" ma:contentTypeDescription="Create a new document." ma:contentTypeScope="" ma:versionID="0bb6e268fbaee60920cb910fc4ea5c56">
  <xsd:schema xmlns:xsd="http://www.w3.org/2001/XMLSchema" xmlns:xs="http://www.w3.org/2001/XMLSchema" xmlns:p="http://schemas.microsoft.com/office/2006/metadata/properties" xmlns:ns2="c485c545-37c7-45ea-8f49-c40d9d4e1753" xmlns:ns3="8cfbde38-b98b-49eb-84cd-17371c9f98a8" targetNamespace="http://schemas.microsoft.com/office/2006/metadata/properties" ma:root="true" ma:fieldsID="0171c3360d8669d55ba0c07cccb79b26" ns2:_="" ns3:_="">
    <xsd:import namespace="c485c545-37c7-45ea-8f49-c40d9d4e1753"/>
    <xsd:import namespace="8cfbde38-b98b-49eb-84cd-17371c9f98a8"/>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ObjectDetectorVersions" minOccurs="0"/>
                <xsd:element ref="ns3:MediaServiceSearchPropertie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LengthInSecond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85c545-37c7-45ea-8f49-c40d9d4e175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cdf1ee61-3bc4-4753-ac46-7d31d08663b1}" ma:internalName="TaxCatchAll" ma:showField="CatchAllData" ma:web="c485c545-37c7-45ea-8f49-c40d9d4e175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cfbde38-b98b-49eb-84cd-17371c9f98a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a5456404-7897-4d1e-b504-bb5e746ebc85"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DDCC409-AA18-456E-AF02-B46DF9EB46B0}">
  <ds:schemaRefs>
    <ds:schemaRef ds:uri="http://schemas.microsoft.com/office/2006/documentManagement/types"/>
    <ds:schemaRef ds:uri="http://schemas.openxmlformats.org/package/2006/metadata/core-properties"/>
    <ds:schemaRef ds:uri="91facdbd-dda2-4246-bf67-5c8e3d20b8fc"/>
    <ds:schemaRef ds:uri="http://schemas.microsoft.com/office/infopath/2007/PartnerControls"/>
    <ds:schemaRef ds:uri="http://www.w3.org/XML/1998/namespace"/>
    <ds:schemaRef ds:uri="http://purl.org/dc/elements/1.1/"/>
    <ds:schemaRef ds:uri="http://purl.org/dc/terms/"/>
    <ds:schemaRef ds:uri="http://purl.org/dc/dcmitype/"/>
    <ds:schemaRef ds:uri="http://schemas.microsoft.com/office/2006/metadata/properties"/>
  </ds:schemaRefs>
</ds:datastoreItem>
</file>

<file path=customXml/itemProps2.xml><?xml version="1.0" encoding="utf-8"?>
<ds:datastoreItem xmlns:ds="http://schemas.openxmlformats.org/officeDocument/2006/customXml" ds:itemID="{6C92764F-7748-4C26-A5D8-F0F5833CE13E}"/>
</file>

<file path=customXml/itemProps3.xml><?xml version="1.0" encoding="utf-8"?>
<ds:datastoreItem xmlns:ds="http://schemas.openxmlformats.org/officeDocument/2006/customXml" ds:itemID="{E2F7AF85-0997-44CE-B213-AFEB27F2F329}">
  <ds:schemaRefs>
    <ds:schemaRef ds:uri="http://schemas.microsoft.com/sharepoint/v3/contenttype/forms"/>
  </ds:schemaRefs>
</ds:datastoreItem>
</file>

<file path=customXml/itemProps4.xml><?xml version="1.0" encoding="utf-8"?>
<ds:datastoreItem xmlns:ds="http://schemas.openxmlformats.org/officeDocument/2006/customXml" ds:itemID="{4141C000-9278-473C-B1EB-E021488D57C6}"/>
</file>

<file path=docProps/app.xml><?xml version="1.0" encoding="utf-8"?>
<Properties xmlns="http://schemas.openxmlformats.org/officeDocument/2006/extended-properties" xmlns:vt="http://schemas.openxmlformats.org/officeDocument/2006/docPropsVTypes">
  <Template>Normal</Template>
  <TotalTime>35</TotalTime>
  <Pages>12</Pages>
  <Words>3374</Words>
  <Characters>19234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Croke</dc:creator>
  <cp:keywords/>
  <dc:description/>
  <cp:lastModifiedBy>Natalie Harbron</cp:lastModifiedBy>
  <cp:revision>5</cp:revision>
  <dcterms:created xsi:type="dcterms:W3CDTF">2026-01-16T16:15:00Z</dcterms:created>
  <dcterms:modified xsi:type="dcterms:W3CDTF">2026-02-16T08:24:00Z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0x0101006476E6D2897BFF438D9FC96ED42415DE</vt:lpwstr>
  </property>
  <property fmtid="{D5CDD505-2E9C-101B-9397-08002B2CF9AE}" pid="3" name="_dlc_DocIdItemGuid">
    <vt:lpwstr>b2d3ddb8-e8c1-4ab1-9634-d118767b5a47</vt:lpwstr>
  </property>
  <property fmtid="{D5CDD505-2E9C-101B-9397-08002B2CF9AE}" pid="4" name="MediaServiceImageTags">
    <vt:lpwstr/>
  </property>
</Properties>
</file>