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36912" w14:textId="04FCC7DD" w:rsidR="00950F67" w:rsidRDefault="00473641" w:rsidP="00950F67">
      <w:pPr>
        <w:spacing w:after="0" w:line="240" w:lineRule="auto"/>
        <w:jc w:val="both"/>
        <w:textAlignment w:val="baseline"/>
        <w:rPr>
          <w:rFonts w:eastAsia="Times New Roman" w:cstheme="minorHAnsi"/>
          <w:b/>
          <w:bCs/>
          <w:sz w:val="24"/>
          <w:szCs w:val="24"/>
          <w:lang w:eastAsia="en-GB"/>
        </w:rPr>
      </w:pPr>
      <w:ins w:id="0" w:author="Natalie Harbron" w:date="2026-02-16T08:27:00Z">
        <w:r>
          <w:rPr>
            <w:rFonts w:eastAsia="Times New Roman" w:cstheme="minorHAnsi"/>
            <w:b/>
            <w:bCs/>
            <w:noProof/>
            <w:sz w:val="24"/>
            <w:szCs w:val="24"/>
            <w:lang w:eastAsia="en-GB"/>
            <w14:ligatures w14:val="standardContextual"/>
          </w:rPr>
          <w:drawing>
            <wp:anchor distT="0" distB="0" distL="114300" distR="114300" simplePos="0" relativeHeight="251666432" behindDoc="0" locked="0" layoutInCell="1" allowOverlap="1" wp14:anchorId="40B6D3CD" wp14:editId="708C260D">
              <wp:simplePos x="0" y="0"/>
              <wp:positionH relativeFrom="margin">
                <wp:align>left</wp:align>
              </wp:positionH>
              <wp:positionV relativeFrom="paragraph">
                <wp:posOffset>198461</wp:posOffset>
              </wp:positionV>
              <wp:extent cx="6797784" cy="9583906"/>
              <wp:effectExtent l="0" t="0" r="3175" b="0"/>
              <wp:wrapThrough wrapText="bothSides">
                <wp:wrapPolygon edited="0">
                  <wp:start x="0" y="0"/>
                  <wp:lineTo x="0" y="21554"/>
                  <wp:lineTo x="21550" y="21554"/>
                  <wp:lineTo x="2155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8C3466.tmp"/>
                      <pic:cNvPicPr/>
                    </pic:nvPicPr>
                    <pic:blipFill>
                      <a:blip r:embed="rId10">
                        <a:extLst>
                          <a:ext uri="{28A0092B-C50C-407E-A947-70E740481C1C}">
                            <a14:useLocalDpi xmlns:a14="http://schemas.microsoft.com/office/drawing/2010/main" val="0"/>
                          </a:ext>
                        </a:extLst>
                      </a:blip>
                      <a:stretch>
                        <a:fillRect/>
                      </a:stretch>
                    </pic:blipFill>
                    <pic:spPr>
                      <a:xfrm>
                        <a:off x="0" y="0"/>
                        <a:ext cx="6797784" cy="9583906"/>
                      </a:xfrm>
                      <a:prstGeom prst="rect">
                        <a:avLst/>
                      </a:prstGeom>
                    </pic:spPr>
                  </pic:pic>
                </a:graphicData>
              </a:graphic>
              <wp14:sizeRelH relativeFrom="margin">
                <wp14:pctWidth>0</wp14:pctWidth>
              </wp14:sizeRelH>
              <wp14:sizeRelV relativeFrom="margin">
                <wp14:pctHeight>0</wp14:pctHeight>
              </wp14:sizeRelV>
            </wp:anchor>
          </w:drawing>
        </w:r>
      </w:ins>
    </w:p>
    <w:p w14:paraId="1D72B93D" w14:textId="77777777" w:rsidR="00473641" w:rsidRPr="00473641" w:rsidRDefault="00473641" w:rsidP="00473641">
      <w:pPr>
        <w:spacing w:after="120" w:line="240" w:lineRule="auto"/>
        <w:jc w:val="center"/>
        <w:rPr>
          <w:ins w:id="1" w:author="Natalie Harbron" w:date="2026-02-16T08:28:00Z"/>
          <w:rFonts w:ascii="Calibri Light" w:eastAsia="MS Mincho" w:hAnsi="Calibri Light" w:cs="Calibri Light"/>
          <w:sz w:val="24"/>
          <w:szCs w:val="24"/>
          <w:lang w:val="en-US"/>
        </w:rPr>
      </w:pPr>
      <w:proofErr w:type="spellStart"/>
      <w:ins w:id="2" w:author="Natalie Harbron" w:date="2026-02-16T08:28:00Z">
        <w:r w:rsidRPr="00473641">
          <w:rPr>
            <w:rFonts w:ascii="Calibri Light" w:eastAsia="MS Mincho" w:hAnsi="Calibri Light" w:cs="Calibri Light"/>
            <w:sz w:val="24"/>
            <w:szCs w:val="24"/>
            <w:lang w:val="en-US"/>
          </w:rPr>
          <w:t>Elmley</w:t>
        </w:r>
        <w:proofErr w:type="spellEnd"/>
        <w:r w:rsidRPr="00473641">
          <w:rPr>
            <w:rFonts w:ascii="Calibri Light" w:eastAsia="MS Mincho" w:hAnsi="Calibri Light" w:cs="Calibri Light"/>
            <w:sz w:val="24"/>
            <w:szCs w:val="24"/>
            <w:lang w:val="en-US"/>
          </w:rPr>
          <w:t xml:space="preserve"> Castle C of E First School </w:t>
        </w:r>
        <w:proofErr w:type="spellStart"/>
        <w:r w:rsidRPr="00473641">
          <w:rPr>
            <w:rFonts w:ascii="Calibri Light" w:eastAsia="MS Mincho" w:hAnsi="Calibri Light" w:cs="Calibri Light"/>
            <w:sz w:val="24"/>
            <w:szCs w:val="24"/>
            <w:lang w:val="en-US"/>
          </w:rPr>
          <w:t>School</w:t>
        </w:r>
        <w:proofErr w:type="spellEnd"/>
        <w:r w:rsidRPr="00473641">
          <w:rPr>
            <w:rFonts w:ascii="Calibri Light" w:eastAsia="MS Mincho" w:hAnsi="Calibri Light" w:cs="Calibri Light"/>
            <w:sz w:val="24"/>
            <w:szCs w:val="24"/>
            <w:lang w:val="en-US"/>
          </w:rPr>
          <w:t xml:space="preserve"> Vision</w:t>
        </w:r>
      </w:ins>
    </w:p>
    <w:p w14:paraId="55392D87" w14:textId="77777777" w:rsidR="00473641" w:rsidRPr="00473641" w:rsidRDefault="00473641" w:rsidP="00473641">
      <w:pPr>
        <w:spacing w:after="120" w:line="240" w:lineRule="auto"/>
        <w:jc w:val="center"/>
        <w:rPr>
          <w:ins w:id="3" w:author="Natalie Harbron" w:date="2026-02-16T08:28:00Z"/>
          <w:rFonts w:ascii="Calibri Light" w:eastAsia="MS Mincho" w:hAnsi="Calibri Light" w:cs="Calibri Light"/>
          <w:sz w:val="24"/>
          <w:szCs w:val="24"/>
          <w:lang w:val="en-US"/>
        </w:rPr>
      </w:pPr>
    </w:p>
    <w:p w14:paraId="0D94821E" w14:textId="77777777" w:rsidR="00473641" w:rsidRPr="00473641" w:rsidRDefault="00473641" w:rsidP="00473641">
      <w:pPr>
        <w:spacing w:after="120" w:line="240" w:lineRule="auto"/>
        <w:jc w:val="center"/>
        <w:rPr>
          <w:ins w:id="4" w:author="Natalie Harbron" w:date="2026-02-16T08:28:00Z"/>
          <w:rFonts w:ascii="Calibri Light" w:eastAsia="MS Mincho" w:hAnsi="Calibri Light" w:cs="Calibri Light"/>
          <w:sz w:val="24"/>
          <w:szCs w:val="24"/>
          <w:lang w:val="en-US"/>
        </w:rPr>
      </w:pPr>
      <w:ins w:id="5" w:author="Natalie Harbron" w:date="2026-02-16T08:28:00Z">
        <w:r w:rsidRPr="00473641">
          <w:rPr>
            <w:rFonts w:ascii="Calibri Light" w:eastAsia="MS Mincho" w:hAnsi="Calibri Light" w:cs="Calibri Light"/>
            <w:sz w:val="24"/>
            <w:szCs w:val="24"/>
            <w:lang w:val="en-US"/>
          </w:rPr>
          <w:t xml:space="preserve">At </w:t>
        </w:r>
        <w:proofErr w:type="spellStart"/>
        <w:r w:rsidRPr="00473641">
          <w:rPr>
            <w:rFonts w:ascii="Calibri Light" w:eastAsia="MS Mincho" w:hAnsi="Calibri Light" w:cs="Calibri Light"/>
            <w:sz w:val="24"/>
            <w:szCs w:val="24"/>
            <w:lang w:val="en-US"/>
          </w:rPr>
          <w:t>Elmley</w:t>
        </w:r>
        <w:proofErr w:type="spellEnd"/>
        <w:r w:rsidRPr="00473641">
          <w:rPr>
            <w:rFonts w:ascii="Calibri Light" w:eastAsia="MS Mincho" w:hAnsi="Calibri Light" w:cs="Calibri Light"/>
            <w:sz w:val="24"/>
            <w:szCs w:val="24"/>
            <w:lang w:val="en-US"/>
          </w:rPr>
          <w:t xml:space="preserve"> Castle C of E First School, we believe that every child is a light in the world. We love</w:t>
        </w:r>
      </w:ins>
    </w:p>
    <w:p w14:paraId="155065DC" w14:textId="77777777" w:rsidR="00473641" w:rsidRPr="00473641" w:rsidRDefault="00473641" w:rsidP="00473641">
      <w:pPr>
        <w:spacing w:after="120" w:line="240" w:lineRule="auto"/>
        <w:jc w:val="center"/>
        <w:rPr>
          <w:ins w:id="6" w:author="Natalie Harbron" w:date="2026-02-16T08:28:00Z"/>
          <w:rFonts w:ascii="Calibri Light" w:eastAsia="MS Mincho" w:hAnsi="Calibri Light" w:cs="Calibri Light"/>
          <w:sz w:val="24"/>
          <w:szCs w:val="24"/>
          <w:lang w:val="en-US"/>
        </w:rPr>
      </w:pPr>
      <w:ins w:id="7" w:author="Natalie Harbron" w:date="2026-02-16T08:28:00Z">
        <w:r w:rsidRPr="00473641">
          <w:rPr>
            <w:rFonts w:ascii="Calibri Light" w:eastAsia="MS Mincho" w:hAnsi="Calibri Light" w:cs="Calibri Light"/>
            <w:sz w:val="24"/>
            <w:szCs w:val="24"/>
            <w:lang w:val="en-US"/>
          </w:rPr>
          <w:t>one another, inspire growth, and serve our community with kindness. We embrace resilience,</w:t>
        </w:r>
      </w:ins>
    </w:p>
    <w:p w14:paraId="48605BCC" w14:textId="77777777" w:rsidR="00473641" w:rsidRPr="00473641" w:rsidRDefault="00473641" w:rsidP="00473641">
      <w:pPr>
        <w:spacing w:after="120" w:line="240" w:lineRule="auto"/>
        <w:jc w:val="center"/>
        <w:rPr>
          <w:ins w:id="8" w:author="Natalie Harbron" w:date="2026-02-16T08:28:00Z"/>
          <w:rFonts w:ascii="Calibri Light" w:eastAsia="MS Mincho" w:hAnsi="Calibri Light" w:cs="Calibri Light"/>
          <w:sz w:val="24"/>
          <w:szCs w:val="24"/>
          <w:lang w:val="en-US"/>
        </w:rPr>
      </w:pPr>
      <w:ins w:id="9" w:author="Natalie Harbron" w:date="2026-02-16T08:28:00Z">
        <w:r w:rsidRPr="00473641">
          <w:rPr>
            <w:rFonts w:ascii="Calibri Light" w:eastAsia="MS Mincho" w:hAnsi="Calibri Light" w:cs="Calibri Light"/>
            <w:sz w:val="24"/>
            <w:szCs w:val="24"/>
            <w:lang w:val="en-US"/>
          </w:rPr>
          <w:t>learning from our mistakes and growing stronger together. Each day, we strive to shine in all that</w:t>
        </w:r>
      </w:ins>
    </w:p>
    <w:p w14:paraId="33AE87C3" w14:textId="77777777" w:rsidR="00473641" w:rsidRPr="00473641" w:rsidRDefault="00473641" w:rsidP="00473641">
      <w:pPr>
        <w:spacing w:after="120" w:line="240" w:lineRule="auto"/>
        <w:jc w:val="center"/>
        <w:rPr>
          <w:ins w:id="10" w:author="Natalie Harbron" w:date="2026-02-16T08:28:00Z"/>
          <w:rFonts w:ascii="Calibri Light" w:eastAsia="MS Mincho" w:hAnsi="Calibri Light" w:cs="Calibri Light"/>
          <w:sz w:val="24"/>
          <w:szCs w:val="24"/>
          <w:lang w:val="en-US"/>
        </w:rPr>
      </w:pPr>
      <w:ins w:id="11" w:author="Natalie Harbron" w:date="2026-02-16T08:28:00Z">
        <w:r w:rsidRPr="00473641">
          <w:rPr>
            <w:rFonts w:ascii="Calibri Light" w:eastAsia="MS Mincho" w:hAnsi="Calibri Light" w:cs="Calibri Light"/>
            <w:sz w:val="24"/>
            <w:szCs w:val="24"/>
            <w:lang w:val="en-US"/>
          </w:rPr>
          <w:t>we do, creating a safe and welcoming space where everyone can grow in faith, knowledge, and</w:t>
        </w:r>
      </w:ins>
    </w:p>
    <w:p w14:paraId="499B17D6" w14:textId="77777777" w:rsidR="00473641" w:rsidRPr="00473641" w:rsidRDefault="00473641" w:rsidP="00473641">
      <w:pPr>
        <w:spacing w:after="120" w:line="240" w:lineRule="auto"/>
        <w:jc w:val="center"/>
        <w:rPr>
          <w:ins w:id="12" w:author="Natalie Harbron" w:date="2026-02-16T08:28:00Z"/>
          <w:rFonts w:ascii="Calibri Light" w:eastAsia="MS Mincho" w:hAnsi="Calibri Light" w:cs="Calibri Light"/>
          <w:sz w:val="24"/>
          <w:szCs w:val="24"/>
          <w:lang w:val="en-US"/>
        </w:rPr>
      </w:pPr>
      <w:ins w:id="13" w:author="Natalie Harbron" w:date="2026-02-16T08:28:00Z">
        <w:r w:rsidRPr="00473641">
          <w:rPr>
            <w:rFonts w:ascii="Calibri Light" w:eastAsia="MS Mincho" w:hAnsi="Calibri Light" w:cs="Calibri Light"/>
            <w:sz w:val="24"/>
            <w:szCs w:val="24"/>
            <w:lang w:val="en-US"/>
          </w:rPr>
          <w:t>community. Together, we light the way for a brighter future, serving as beacons of hope and love</w:t>
        </w:r>
      </w:ins>
    </w:p>
    <w:p w14:paraId="5DEE37F8" w14:textId="77777777" w:rsidR="00473641" w:rsidRPr="00473641" w:rsidRDefault="00473641" w:rsidP="00473641">
      <w:pPr>
        <w:spacing w:after="120" w:line="240" w:lineRule="auto"/>
        <w:jc w:val="center"/>
        <w:rPr>
          <w:ins w:id="14" w:author="Natalie Harbron" w:date="2026-02-16T08:28:00Z"/>
          <w:rFonts w:ascii="Calibri Light" w:eastAsia="MS Mincho" w:hAnsi="Calibri Light" w:cs="Calibri Light"/>
          <w:sz w:val="24"/>
          <w:szCs w:val="24"/>
          <w:lang w:val="en-US"/>
        </w:rPr>
      </w:pPr>
      <w:ins w:id="15" w:author="Natalie Harbron" w:date="2026-02-16T08:28:00Z">
        <w:r w:rsidRPr="00473641">
          <w:rPr>
            <w:rFonts w:ascii="Calibri Light" w:eastAsia="MS Mincho" w:hAnsi="Calibri Light" w:cs="Calibri Light"/>
            <w:sz w:val="24"/>
            <w:szCs w:val="24"/>
            <w:lang w:val="en-US"/>
          </w:rPr>
          <w:t>to all.</w:t>
        </w:r>
      </w:ins>
    </w:p>
    <w:p w14:paraId="16E60D06" w14:textId="77777777" w:rsidR="00473641" w:rsidRPr="00473641" w:rsidRDefault="00473641" w:rsidP="00473641">
      <w:pPr>
        <w:spacing w:after="120" w:line="240" w:lineRule="auto"/>
        <w:jc w:val="center"/>
        <w:rPr>
          <w:ins w:id="16" w:author="Natalie Harbron" w:date="2026-02-16T08:28:00Z"/>
          <w:rFonts w:ascii="Calibri Light" w:eastAsia="MS Mincho" w:hAnsi="Calibri Light" w:cs="Calibri Light"/>
          <w:sz w:val="24"/>
          <w:szCs w:val="24"/>
          <w:lang w:val="en-US"/>
        </w:rPr>
      </w:pPr>
      <w:ins w:id="17" w:author="Natalie Harbron" w:date="2026-02-16T08:28:00Z">
        <w:r w:rsidRPr="00473641">
          <w:rPr>
            <w:rFonts w:ascii="Calibri Light" w:eastAsia="MS Mincho" w:hAnsi="Calibri Light" w:cs="Calibri Light"/>
            <w:sz w:val="24"/>
            <w:szCs w:val="24"/>
            <w:lang w:val="en-US"/>
          </w:rPr>
          <w:t>"You are the light of the world. A city set on a hill cannot be hidden." – Matthew 5:14</w:t>
        </w:r>
      </w:ins>
    </w:p>
    <w:p w14:paraId="128E5030" w14:textId="77777777" w:rsidR="00473641" w:rsidRPr="00473641" w:rsidRDefault="00473641" w:rsidP="00473641">
      <w:pPr>
        <w:spacing w:after="120" w:line="240" w:lineRule="auto"/>
        <w:jc w:val="center"/>
        <w:rPr>
          <w:ins w:id="18" w:author="Natalie Harbron" w:date="2026-02-16T08:28:00Z"/>
          <w:rFonts w:ascii="Calibri Light" w:eastAsia="MS Mincho" w:hAnsi="Calibri Light" w:cs="Calibri Light"/>
          <w:sz w:val="24"/>
          <w:szCs w:val="24"/>
          <w:lang w:val="en-US"/>
        </w:rPr>
      </w:pPr>
      <w:ins w:id="19" w:author="Natalie Harbron" w:date="2026-02-16T08:28:00Z">
        <w:r w:rsidRPr="00473641">
          <w:rPr>
            <w:rFonts w:ascii="Calibri Light" w:eastAsia="MS Mincho" w:hAnsi="Calibri Light" w:cs="Calibri Light"/>
            <w:sz w:val="24"/>
            <w:szCs w:val="24"/>
            <w:lang w:val="en-US"/>
          </w:rPr>
          <w:t>BLISS</w:t>
        </w:r>
      </w:ins>
    </w:p>
    <w:p w14:paraId="78A6ECF8" w14:textId="77777777" w:rsidR="00473641" w:rsidRPr="00473641" w:rsidRDefault="00473641" w:rsidP="00473641">
      <w:pPr>
        <w:spacing w:after="120" w:line="240" w:lineRule="auto"/>
        <w:jc w:val="center"/>
        <w:rPr>
          <w:ins w:id="20" w:author="Natalie Harbron" w:date="2026-02-16T08:28:00Z"/>
          <w:rFonts w:ascii="Calibri Light" w:eastAsia="MS Mincho" w:hAnsi="Calibri Light" w:cs="Calibri Light"/>
          <w:sz w:val="24"/>
          <w:szCs w:val="24"/>
          <w:lang w:val="en-US"/>
        </w:rPr>
      </w:pPr>
      <w:ins w:id="21" w:author="Natalie Harbron" w:date="2026-02-16T08:28:00Z">
        <w:r w:rsidRPr="00473641">
          <w:rPr>
            <w:rFonts w:ascii="Calibri Light" w:eastAsia="MS Mincho" w:hAnsi="Calibri Light" w:cs="Calibri Light"/>
            <w:sz w:val="24"/>
            <w:szCs w:val="24"/>
            <w:lang w:val="en-US"/>
          </w:rPr>
          <w:t>Believe in yourself</w:t>
        </w:r>
      </w:ins>
    </w:p>
    <w:p w14:paraId="36DDD464" w14:textId="77777777" w:rsidR="00473641" w:rsidRPr="00473641" w:rsidRDefault="00473641" w:rsidP="00473641">
      <w:pPr>
        <w:spacing w:after="120" w:line="240" w:lineRule="auto"/>
        <w:jc w:val="center"/>
        <w:rPr>
          <w:ins w:id="22" w:author="Natalie Harbron" w:date="2026-02-16T08:28:00Z"/>
          <w:rFonts w:ascii="Calibri Light" w:eastAsia="MS Mincho" w:hAnsi="Calibri Light" w:cs="Calibri Light"/>
          <w:sz w:val="24"/>
          <w:szCs w:val="24"/>
          <w:lang w:val="en-US"/>
        </w:rPr>
      </w:pPr>
      <w:ins w:id="23" w:author="Natalie Harbron" w:date="2026-02-16T08:28:00Z">
        <w:r w:rsidRPr="00473641">
          <w:rPr>
            <w:rFonts w:ascii="Calibri Light" w:eastAsia="MS Mincho" w:hAnsi="Calibri Light" w:cs="Calibri Light"/>
            <w:sz w:val="24"/>
            <w:szCs w:val="24"/>
            <w:lang w:val="en-US"/>
          </w:rPr>
          <w:t>Love one another</w:t>
        </w:r>
      </w:ins>
    </w:p>
    <w:p w14:paraId="7729C230" w14:textId="77777777" w:rsidR="00473641" w:rsidRPr="00473641" w:rsidRDefault="00473641" w:rsidP="00473641">
      <w:pPr>
        <w:spacing w:after="120" w:line="240" w:lineRule="auto"/>
        <w:jc w:val="center"/>
        <w:rPr>
          <w:ins w:id="24" w:author="Natalie Harbron" w:date="2026-02-16T08:28:00Z"/>
          <w:rFonts w:ascii="Calibri Light" w:eastAsia="MS Mincho" w:hAnsi="Calibri Light" w:cs="Calibri Light"/>
          <w:sz w:val="24"/>
          <w:szCs w:val="24"/>
          <w:lang w:val="en-US"/>
        </w:rPr>
      </w:pPr>
      <w:ins w:id="25" w:author="Natalie Harbron" w:date="2026-02-16T08:28:00Z">
        <w:r w:rsidRPr="00473641">
          <w:rPr>
            <w:rFonts w:ascii="Calibri Light" w:eastAsia="MS Mincho" w:hAnsi="Calibri Light" w:cs="Calibri Light"/>
            <w:sz w:val="24"/>
            <w:szCs w:val="24"/>
            <w:lang w:val="en-US"/>
          </w:rPr>
          <w:t>Inspire greatness</w:t>
        </w:r>
      </w:ins>
    </w:p>
    <w:p w14:paraId="180B9EAE" w14:textId="77777777" w:rsidR="00473641" w:rsidRPr="00473641" w:rsidRDefault="00473641" w:rsidP="00473641">
      <w:pPr>
        <w:spacing w:after="120" w:line="240" w:lineRule="auto"/>
        <w:jc w:val="center"/>
        <w:rPr>
          <w:ins w:id="26" w:author="Natalie Harbron" w:date="2026-02-16T08:28:00Z"/>
          <w:rFonts w:ascii="Calibri Light" w:eastAsia="MS Mincho" w:hAnsi="Calibri Light" w:cs="Calibri Light"/>
          <w:sz w:val="24"/>
          <w:szCs w:val="24"/>
          <w:lang w:val="en-US"/>
        </w:rPr>
      </w:pPr>
      <w:ins w:id="27" w:author="Natalie Harbron" w:date="2026-02-16T08:28:00Z">
        <w:r w:rsidRPr="00473641">
          <w:rPr>
            <w:rFonts w:ascii="Calibri Light" w:eastAsia="MS Mincho" w:hAnsi="Calibri Light" w:cs="Calibri Light"/>
            <w:sz w:val="24"/>
            <w:szCs w:val="24"/>
            <w:lang w:val="en-US"/>
          </w:rPr>
          <w:t>Shine with kindness</w:t>
        </w:r>
      </w:ins>
    </w:p>
    <w:p w14:paraId="10D33AC7" w14:textId="77777777" w:rsidR="00473641" w:rsidRPr="00473641" w:rsidRDefault="00473641" w:rsidP="00473641">
      <w:pPr>
        <w:spacing w:after="120" w:line="240" w:lineRule="auto"/>
        <w:jc w:val="center"/>
        <w:rPr>
          <w:ins w:id="28" w:author="Natalie Harbron" w:date="2026-02-16T08:28:00Z"/>
          <w:rFonts w:ascii="Calibri Light" w:eastAsia="MS Mincho" w:hAnsi="Calibri Light" w:cs="Calibri Light"/>
          <w:sz w:val="24"/>
          <w:szCs w:val="24"/>
          <w:lang w:val="en-US"/>
        </w:rPr>
      </w:pPr>
      <w:ins w:id="29" w:author="Natalie Harbron" w:date="2026-02-16T08:28:00Z">
        <w:r w:rsidRPr="00473641">
          <w:rPr>
            <w:rFonts w:ascii="Calibri Light" w:eastAsia="MS Mincho" w:hAnsi="Calibri Light" w:cs="Calibri Light"/>
            <w:sz w:val="24"/>
            <w:szCs w:val="24"/>
            <w:lang w:val="en-US"/>
          </w:rPr>
          <w:t>Serve with a heart of compassion</w:t>
        </w:r>
      </w:ins>
    </w:p>
    <w:p w14:paraId="724F0E8F" w14:textId="1282954D" w:rsidR="00950F67" w:rsidRDefault="00473641" w:rsidP="00473641">
      <w:pPr>
        <w:spacing w:after="0" w:line="240" w:lineRule="auto"/>
        <w:jc w:val="center"/>
        <w:textAlignment w:val="baseline"/>
        <w:rPr>
          <w:rFonts w:eastAsia="Times New Roman" w:cstheme="minorHAnsi"/>
          <w:b/>
          <w:bCs/>
          <w:sz w:val="24"/>
          <w:szCs w:val="24"/>
          <w:lang w:eastAsia="en-GB"/>
        </w:rPr>
        <w:pPrChange w:id="30" w:author="Natalie Harbron" w:date="2026-02-16T08:28:00Z">
          <w:pPr>
            <w:spacing w:after="0" w:line="240" w:lineRule="auto"/>
            <w:jc w:val="both"/>
            <w:textAlignment w:val="baseline"/>
          </w:pPr>
        </w:pPrChange>
      </w:pPr>
      <w:ins w:id="31" w:author="Natalie Harbron" w:date="2026-02-16T08:28:00Z">
        <w:r w:rsidRPr="00473641">
          <w:rPr>
            <w:rFonts w:ascii="Calibri Light" w:eastAsia="MS Mincho" w:hAnsi="Calibri Light" w:cs="Calibri Light"/>
            <w:sz w:val="24"/>
            <w:szCs w:val="24"/>
            <w:lang w:val="en-US"/>
          </w:rPr>
          <w:t>Let your Light Shine!</w:t>
        </w:r>
      </w:ins>
    </w:p>
    <w:p w14:paraId="21EEE250" w14:textId="386D831D" w:rsidR="00950F67" w:rsidDel="00473641" w:rsidRDefault="00950F67" w:rsidP="00950F67">
      <w:pPr>
        <w:spacing w:after="0" w:line="240" w:lineRule="auto"/>
        <w:jc w:val="both"/>
        <w:textAlignment w:val="baseline"/>
        <w:rPr>
          <w:del w:id="32" w:author="Natalie Harbron" w:date="2026-02-16T08:25:00Z"/>
          <w:rFonts w:eastAsia="Times New Roman" w:cstheme="minorHAnsi"/>
          <w:b/>
          <w:bCs/>
          <w:sz w:val="24"/>
          <w:szCs w:val="24"/>
          <w:lang w:eastAsia="en-GB"/>
        </w:rPr>
      </w:pPr>
      <w:del w:id="33" w:author="Natalie Harbron" w:date="2026-02-16T08:25:00Z">
        <w:r w:rsidDel="00473641">
          <w:rPr>
            <w:rFonts w:eastAsia="Times New Roman" w:cstheme="minorHAnsi"/>
            <w:b/>
            <w:bCs/>
            <w:sz w:val="24"/>
            <w:szCs w:val="24"/>
            <w:lang w:eastAsia="en-GB"/>
          </w:rPr>
          <w:delText>Online Safety Policy 20206</w:delText>
        </w:r>
      </w:del>
    </w:p>
    <w:p w14:paraId="415D0B5C" w14:textId="55AA654B" w:rsidR="00950F67" w:rsidRDefault="00950F67" w:rsidP="00950F67">
      <w:pPr>
        <w:spacing w:after="0" w:line="240" w:lineRule="auto"/>
        <w:jc w:val="both"/>
        <w:textAlignment w:val="baseline"/>
        <w:rPr>
          <w:rFonts w:eastAsia="Times New Roman" w:cstheme="minorHAnsi"/>
          <w:b/>
          <w:bCs/>
          <w:sz w:val="24"/>
          <w:szCs w:val="24"/>
          <w:lang w:eastAsia="en-GB"/>
        </w:rPr>
      </w:pPr>
    </w:p>
    <w:p w14:paraId="1EC6E5AA" w14:textId="77777777" w:rsidR="00950F67" w:rsidRDefault="00950F67" w:rsidP="00950F67">
      <w:pPr>
        <w:spacing w:after="0" w:line="240" w:lineRule="auto"/>
        <w:jc w:val="both"/>
        <w:textAlignment w:val="baseline"/>
        <w:rPr>
          <w:rFonts w:eastAsia="Times New Roman" w:cstheme="minorHAnsi"/>
          <w:b/>
          <w:bCs/>
          <w:sz w:val="24"/>
          <w:szCs w:val="24"/>
          <w:lang w:eastAsia="en-GB"/>
        </w:rPr>
      </w:pPr>
    </w:p>
    <w:p w14:paraId="7EC8D65F" w14:textId="77777777" w:rsidR="00950F67" w:rsidRDefault="00950F67" w:rsidP="00950F67">
      <w:pPr>
        <w:spacing w:after="0" w:line="240" w:lineRule="auto"/>
        <w:jc w:val="both"/>
        <w:textAlignment w:val="baseline"/>
        <w:rPr>
          <w:rFonts w:eastAsia="Times New Roman" w:cstheme="minorHAnsi"/>
          <w:b/>
          <w:bCs/>
          <w:sz w:val="24"/>
          <w:szCs w:val="24"/>
          <w:lang w:eastAsia="en-GB"/>
        </w:rPr>
      </w:pPr>
    </w:p>
    <w:p w14:paraId="2E2082D9" w14:textId="4F655DB5" w:rsidR="00950F67" w:rsidRPr="00473641" w:rsidRDefault="00950F67" w:rsidP="00950F67">
      <w:pPr>
        <w:spacing w:after="0" w:line="240" w:lineRule="auto"/>
        <w:jc w:val="both"/>
        <w:textAlignment w:val="baseline"/>
        <w:rPr>
          <w:rFonts w:ascii="Calibri Light" w:eastAsia="Times New Roman" w:hAnsi="Calibri Light" w:cs="Calibri Light"/>
          <w:sz w:val="24"/>
          <w:szCs w:val="24"/>
          <w:lang w:eastAsia="en-GB"/>
          <w:rPrChange w:id="34" w:author="Natalie Harbron" w:date="2026-02-16T08:29:00Z">
            <w:rPr>
              <w:rFonts w:eastAsia="Times New Roman" w:cstheme="minorHAnsi"/>
              <w:sz w:val="24"/>
              <w:szCs w:val="24"/>
              <w:lang w:eastAsia="en-GB"/>
            </w:rPr>
          </w:rPrChange>
        </w:rPr>
      </w:pPr>
      <w:r w:rsidRPr="00473641">
        <w:rPr>
          <w:rFonts w:ascii="Calibri Light" w:eastAsia="Times New Roman" w:hAnsi="Calibri Light" w:cs="Calibri Light"/>
          <w:b/>
          <w:bCs/>
          <w:sz w:val="24"/>
          <w:szCs w:val="24"/>
          <w:lang w:eastAsia="en-GB"/>
          <w:rPrChange w:id="35" w:author="Natalie Harbron" w:date="2026-02-16T08:29:00Z">
            <w:rPr>
              <w:rFonts w:eastAsia="Times New Roman" w:cstheme="minorHAnsi"/>
              <w:b/>
              <w:bCs/>
              <w:sz w:val="24"/>
              <w:szCs w:val="24"/>
              <w:lang w:eastAsia="en-GB"/>
            </w:rPr>
          </w:rPrChange>
        </w:rPr>
        <w:t>This policy sits alongside the following school policies and guidance:</w:t>
      </w:r>
      <w:r w:rsidRPr="00473641">
        <w:rPr>
          <w:rFonts w:ascii="Calibri Light" w:eastAsia="Times New Roman" w:hAnsi="Calibri Light" w:cs="Calibri Light"/>
          <w:sz w:val="24"/>
          <w:szCs w:val="24"/>
          <w:lang w:eastAsia="en-GB"/>
          <w:rPrChange w:id="36" w:author="Natalie Harbron" w:date="2026-02-16T08:29:00Z">
            <w:rPr>
              <w:rFonts w:eastAsia="Times New Roman" w:cstheme="minorHAnsi"/>
              <w:sz w:val="24"/>
              <w:szCs w:val="24"/>
              <w:lang w:eastAsia="en-GB"/>
            </w:rPr>
          </w:rPrChange>
        </w:rPr>
        <w:t> </w:t>
      </w:r>
    </w:p>
    <w:p w14:paraId="30487DC6" w14:textId="77777777" w:rsidR="00950F67" w:rsidRPr="00473641" w:rsidRDefault="00950F67" w:rsidP="00950F67">
      <w:pPr>
        <w:spacing w:after="0" w:line="240" w:lineRule="auto"/>
        <w:jc w:val="both"/>
        <w:textAlignment w:val="baseline"/>
        <w:rPr>
          <w:rFonts w:ascii="Calibri Light" w:eastAsia="Times New Roman" w:hAnsi="Calibri Light" w:cs="Calibri Light"/>
          <w:sz w:val="24"/>
          <w:szCs w:val="24"/>
          <w:lang w:eastAsia="en-GB"/>
          <w:rPrChange w:id="37" w:author="Natalie Harbron" w:date="2026-02-16T08:29:00Z">
            <w:rPr>
              <w:rFonts w:eastAsia="Times New Roman" w:cstheme="minorHAnsi"/>
              <w:sz w:val="24"/>
              <w:szCs w:val="24"/>
              <w:lang w:eastAsia="en-GB"/>
            </w:rPr>
          </w:rPrChange>
        </w:rPr>
      </w:pPr>
    </w:p>
    <w:p w14:paraId="680DDE95" w14:textId="77777777" w:rsidR="00950F67" w:rsidRPr="00473641" w:rsidRDefault="00950F67">
      <w:pPr>
        <w:numPr>
          <w:ilvl w:val="0"/>
          <w:numId w:val="41"/>
        </w:numPr>
        <w:spacing w:after="0" w:line="240" w:lineRule="auto"/>
        <w:ind w:left="360" w:firstLine="0"/>
        <w:textAlignment w:val="baseline"/>
        <w:rPr>
          <w:rFonts w:ascii="Calibri Light" w:eastAsia="Times New Roman" w:hAnsi="Calibri Light" w:cs="Calibri Light"/>
          <w:sz w:val="24"/>
          <w:szCs w:val="24"/>
          <w:lang w:eastAsia="en-GB"/>
          <w:rPrChange w:id="38" w:author="Natalie Harbron" w:date="2026-02-16T08:29:00Z">
            <w:rPr>
              <w:rFonts w:eastAsia="Times New Roman" w:cstheme="minorHAnsi"/>
              <w:sz w:val="24"/>
              <w:szCs w:val="24"/>
              <w:lang w:eastAsia="en-GB"/>
            </w:rPr>
          </w:rPrChange>
        </w:rPr>
        <w:pPrChange w:id="39" w:author="Natalie Harbron" w:date="2026-01-16T16:30:00Z">
          <w:pPr>
            <w:numPr>
              <w:numId w:val="46"/>
            </w:numPr>
            <w:spacing w:after="0" w:line="240" w:lineRule="auto"/>
            <w:ind w:left="360" w:hanging="360"/>
            <w:textAlignment w:val="baseline"/>
          </w:pPr>
        </w:pPrChange>
      </w:pPr>
      <w:r w:rsidRPr="00473641">
        <w:rPr>
          <w:rFonts w:ascii="Calibri Light" w:eastAsia="Times New Roman" w:hAnsi="Calibri Light" w:cs="Calibri Light"/>
          <w:sz w:val="24"/>
          <w:szCs w:val="24"/>
          <w:lang w:eastAsia="en-GB"/>
          <w:rPrChange w:id="40" w:author="Natalie Harbron" w:date="2026-02-16T08:29:00Z">
            <w:rPr>
              <w:rFonts w:eastAsia="Times New Roman" w:cstheme="minorHAnsi"/>
              <w:sz w:val="24"/>
              <w:szCs w:val="24"/>
              <w:lang w:eastAsia="en-GB"/>
            </w:rPr>
          </w:rPrChange>
        </w:rPr>
        <w:t>Safeguarding and Child Protection Policy (updated annually) </w:t>
      </w:r>
    </w:p>
    <w:p w14:paraId="7720E92B" w14:textId="77777777" w:rsidR="00950F67" w:rsidRPr="00473641" w:rsidRDefault="00950F67">
      <w:pPr>
        <w:numPr>
          <w:ilvl w:val="0"/>
          <w:numId w:val="41"/>
        </w:numPr>
        <w:spacing w:after="0" w:line="240" w:lineRule="auto"/>
        <w:ind w:left="360" w:firstLine="0"/>
        <w:textAlignment w:val="baseline"/>
        <w:rPr>
          <w:rFonts w:ascii="Calibri Light" w:eastAsia="Times New Roman" w:hAnsi="Calibri Light" w:cs="Calibri Light"/>
          <w:sz w:val="24"/>
          <w:szCs w:val="24"/>
          <w:lang w:eastAsia="en-GB"/>
          <w:rPrChange w:id="41" w:author="Natalie Harbron" w:date="2026-02-16T08:29:00Z">
            <w:rPr>
              <w:rFonts w:eastAsia="Times New Roman" w:cstheme="minorHAnsi"/>
              <w:sz w:val="24"/>
              <w:szCs w:val="24"/>
              <w:lang w:eastAsia="en-GB"/>
            </w:rPr>
          </w:rPrChange>
        </w:rPr>
        <w:pPrChange w:id="42" w:author="Natalie Harbron" w:date="2026-01-16T16:30:00Z">
          <w:pPr>
            <w:numPr>
              <w:numId w:val="46"/>
            </w:numPr>
            <w:spacing w:after="0" w:line="240" w:lineRule="auto"/>
            <w:ind w:left="360" w:hanging="360"/>
            <w:textAlignment w:val="baseline"/>
          </w:pPr>
        </w:pPrChange>
      </w:pPr>
      <w:r w:rsidRPr="00473641">
        <w:rPr>
          <w:rFonts w:ascii="Calibri Light" w:eastAsia="Times New Roman" w:hAnsi="Calibri Light" w:cs="Calibri Light"/>
          <w:sz w:val="24"/>
          <w:szCs w:val="24"/>
          <w:lang w:eastAsia="en-GB"/>
          <w:rPrChange w:id="43" w:author="Natalie Harbron" w:date="2026-02-16T08:29:00Z">
            <w:rPr>
              <w:rFonts w:eastAsia="Times New Roman" w:cstheme="minorHAnsi"/>
              <w:sz w:val="24"/>
              <w:szCs w:val="24"/>
              <w:lang w:eastAsia="en-GB"/>
            </w:rPr>
          </w:rPrChange>
        </w:rPr>
        <w:t>Positive Behaviours and Relationships Policy  </w:t>
      </w:r>
    </w:p>
    <w:p w14:paraId="449E1E2B" w14:textId="77777777" w:rsidR="00950F67" w:rsidRPr="00473641" w:rsidRDefault="00950F67">
      <w:pPr>
        <w:numPr>
          <w:ilvl w:val="0"/>
          <w:numId w:val="42"/>
        </w:numPr>
        <w:spacing w:after="0" w:line="240" w:lineRule="auto"/>
        <w:ind w:left="360" w:firstLine="0"/>
        <w:textAlignment w:val="baseline"/>
        <w:rPr>
          <w:rFonts w:ascii="Calibri Light" w:eastAsia="Times New Roman" w:hAnsi="Calibri Light" w:cs="Calibri Light"/>
          <w:sz w:val="24"/>
          <w:szCs w:val="24"/>
          <w:lang w:eastAsia="en-GB"/>
          <w:rPrChange w:id="44" w:author="Natalie Harbron" w:date="2026-02-16T08:29:00Z">
            <w:rPr>
              <w:rFonts w:eastAsia="Times New Roman" w:cstheme="minorHAnsi"/>
              <w:sz w:val="24"/>
              <w:szCs w:val="24"/>
              <w:lang w:eastAsia="en-GB"/>
            </w:rPr>
          </w:rPrChange>
        </w:rPr>
        <w:pPrChange w:id="45" w:author="Natalie Harbron" w:date="2026-01-16T16:30:00Z">
          <w:pPr>
            <w:numPr>
              <w:numId w:val="47"/>
            </w:numPr>
            <w:spacing w:after="0" w:line="240" w:lineRule="auto"/>
            <w:ind w:left="360" w:hanging="360"/>
            <w:textAlignment w:val="baseline"/>
          </w:pPr>
        </w:pPrChange>
      </w:pPr>
      <w:r w:rsidRPr="00473641">
        <w:rPr>
          <w:rFonts w:ascii="Calibri Light" w:eastAsia="Times New Roman" w:hAnsi="Calibri Light" w:cs="Calibri Light"/>
          <w:sz w:val="24"/>
          <w:szCs w:val="24"/>
          <w:lang w:eastAsia="en-GB"/>
          <w:rPrChange w:id="46" w:author="Natalie Harbron" w:date="2026-02-16T08:29:00Z">
            <w:rPr>
              <w:rFonts w:eastAsia="Times New Roman" w:cstheme="minorHAnsi"/>
              <w:sz w:val="24"/>
              <w:szCs w:val="24"/>
              <w:lang w:eastAsia="en-GB"/>
            </w:rPr>
          </w:rPrChange>
        </w:rPr>
        <w:t>Child on Child Policy (updated annually) </w:t>
      </w:r>
    </w:p>
    <w:p w14:paraId="00F821BB" w14:textId="77777777" w:rsidR="00950F67" w:rsidRPr="00473641" w:rsidRDefault="00950F67">
      <w:pPr>
        <w:numPr>
          <w:ilvl w:val="0"/>
          <w:numId w:val="42"/>
        </w:numPr>
        <w:spacing w:after="0" w:line="240" w:lineRule="auto"/>
        <w:ind w:left="360" w:firstLine="0"/>
        <w:textAlignment w:val="baseline"/>
        <w:rPr>
          <w:rFonts w:ascii="Calibri Light" w:eastAsia="Times New Roman" w:hAnsi="Calibri Light" w:cs="Calibri Light"/>
          <w:sz w:val="24"/>
          <w:szCs w:val="24"/>
          <w:lang w:eastAsia="en-GB"/>
          <w:rPrChange w:id="47" w:author="Natalie Harbron" w:date="2026-02-16T08:29:00Z">
            <w:rPr>
              <w:rFonts w:eastAsia="Times New Roman" w:cstheme="minorHAnsi"/>
              <w:sz w:val="24"/>
              <w:szCs w:val="24"/>
              <w:lang w:eastAsia="en-GB"/>
            </w:rPr>
          </w:rPrChange>
        </w:rPr>
        <w:pPrChange w:id="48" w:author="Natalie Harbron" w:date="2026-01-16T16:30:00Z">
          <w:pPr>
            <w:numPr>
              <w:numId w:val="47"/>
            </w:numPr>
            <w:spacing w:after="0" w:line="240" w:lineRule="auto"/>
            <w:ind w:left="360" w:hanging="360"/>
            <w:textAlignment w:val="baseline"/>
          </w:pPr>
        </w:pPrChange>
      </w:pPr>
      <w:r w:rsidRPr="00473641">
        <w:rPr>
          <w:rFonts w:ascii="Calibri Light" w:eastAsia="Times New Roman" w:hAnsi="Calibri Light" w:cs="Calibri Light"/>
          <w:sz w:val="24"/>
          <w:szCs w:val="24"/>
          <w:lang w:eastAsia="en-GB"/>
          <w:rPrChange w:id="49" w:author="Natalie Harbron" w:date="2026-02-16T08:29:00Z">
            <w:rPr>
              <w:rFonts w:eastAsia="Times New Roman" w:cstheme="minorHAnsi"/>
              <w:sz w:val="24"/>
              <w:szCs w:val="24"/>
              <w:lang w:eastAsia="en-GB"/>
            </w:rPr>
          </w:rPrChange>
        </w:rPr>
        <w:t>Anti-bullying Policy</w:t>
      </w:r>
    </w:p>
    <w:p w14:paraId="4A32A8B2" w14:textId="77777777" w:rsidR="00950F67" w:rsidRPr="00473641" w:rsidRDefault="00950F67">
      <w:pPr>
        <w:numPr>
          <w:ilvl w:val="0"/>
          <w:numId w:val="42"/>
        </w:numPr>
        <w:spacing w:after="0" w:line="240" w:lineRule="auto"/>
        <w:ind w:left="360" w:firstLine="0"/>
        <w:textAlignment w:val="baseline"/>
        <w:rPr>
          <w:rFonts w:ascii="Calibri Light" w:eastAsia="Times New Roman" w:hAnsi="Calibri Light" w:cs="Calibri Light"/>
          <w:sz w:val="24"/>
          <w:szCs w:val="24"/>
          <w:lang w:eastAsia="en-GB"/>
          <w:rPrChange w:id="50" w:author="Natalie Harbron" w:date="2026-02-16T08:29:00Z">
            <w:rPr>
              <w:rFonts w:eastAsia="Times New Roman" w:cstheme="minorHAnsi"/>
              <w:sz w:val="24"/>
              <w:szCs w:val="24"/>
              <w:lang w:eastAsia="en-GB"/>
            </w:rPr>
          </w:rPrChange>
        </w:rPr>
        <w:pPrChange w:id="51" w:author="Natalie Harbron" w:date="2026-01-16T16:30:00Z">
          <w:pPr>
            <w:numPr>
              <w:numId w:val="47"/>
            </w:numPr>
            <w:spacing w:after="0" w:line="240" w:lineRule="auto"/>
            <w:ind w:left="360" w:hanging="360"/>
            <w:textAlignment w:val="baseline"/>
          </w:pPr>
        </w:pPrChange>
      </w:pPr>
      <w:r w:rsidRPr="00473641">
        <w:rPr>
          <w:rFonts w:ascii="Calibri Light" w:eastAsia="Times New Roman" w:hAnsi="Calibri Light" w:cs="Calibri Light"/>
          <w:sz w:val="24"/>
          <w:szCs w:val="24"/>
          <w:lang w:eastAsia="en-GB"/>
          <w:rPrChange w:id="52" w:author="Natalie Harbron" w:date="2026-02-16T08:29:00Z">
            <w:rPr>
              <w:rFonts w:eastAsia="Times New Roman" w:cstheme="minorHAnsi"/>
              <w:sz w:val="24"/>
              <w:szCs w:val="24"/>
              <w:lang w:eastAsia="en-GB"/>
            </w:rPr>
          </w:rPrChange>
        </w:rPr>
        <w:t>Keeping Children Safe in Education (updated annually)  </w:t>
      </w:r>
    </w:p>
    <w:p w14:paraId="147EA37D" w14:textId="77777777" w:rsidR="00950F67" w:rsidRPr="00473641" w:rsidRDefault="00950F67">
      <w:pPr>
        <w:numPr>
          <w:ilvl w:val="0"/>
          <w:numId w:val="42"/>
        </w:numPr>
        <w:spacing w:after="0" w:line="240" w:lineRule="auto"/>
        <w:ind w:left="360" w:firstLine="0"/>
        <w:textAlignment w:val="baseline"/>
        <w:rPr>
          <w:rFonts w:ascii="Calibri Light" w:eastAsia="Times New Roman" w:hAnsi="Calibri Light" w:cs="Calibri Light"/>
          <w:sz w:val="24"/>
          <w:szCs w:val="24"/>
          <w:lang w:eastAsia="en-GB"/>
          <w:rPrChange w:id="53" w:author="Natalie Harbron" w:date="2026-02-16T08:29:00Z">
            <w:rPr>
              <w:rFonts w:eastAsia="Times New Roman" w:cstheme="minorHAnsi"/>
              <w:sz w:val="24"/>
              <w:szCs w:val="24"/>
              <w:lang w:eastAsia="en-GB"/>
            </w:rPr>
          </w:rPrChange>
        </w:rPr>
        <w:pPrChange w:id="54" w:author="Natalie Harbron" w:date="2026-01-16T16:30:00Z">
          <w:pPr>
            <w:numPr>
              <w:numId w:val="47"/>
            </w:numPr>
            <w:spacing w:after="0" w:line="240" w:lineRule="auto"/>
            <w:ind w:left="360" w:hanging="360"/>
            <w:textAlignment w:val="baseline"/>
          </w:pPr>
        </w:pPrChange>
      </w:pPr>
      <w:r w:rsidRPr="00473641">
        <w:rPr>
          <w:rFonts w:ascii="Calibri Light" w:eastAsia="Times New Roman" w:hAnsi="Calibri Light" w:cs="Calibri Light"/>
          <w:sz w:val="24"/>
          <w:szCs w:val="24"/>
          <w:lang w:eastAsia="en-GB"/>
          <w:rPrChange w:id="55" w:author="Natalie Harbron" w:date="2026-02-16T08:29:00Z">
            <w:rPr>
              <w:rFonts w:eastAsia="Times New Roman" w:cstheme="minorHAnsi"/>
              <w:sz w:val="24"/>
              <w:szCs w:val="24"/>
              <w:lang w:eastAsia="en-GB"/>
            </w:rPr>
          </w:rPrChange>
        </w:rPr>
        <w:t xml:space="preserve">Whistle Blowing </w:t>
      </w:r>
    </w:p>
    <w:p w14:paraId="5952A3C9" w14:textId="77777777" w:rsidR="00950F67" w:rsidRPr="00473641" w:rsidRDefault="00950F67">
      <w:pPr>
        <w:numPr>
          <w:ilvl w:val="0"/>
          <w:numId w:val="42"/>
        </w:numPr>
        <w:spacing w:after="0" w:line="240" w:lineRule="auto"/>
        <w:ind w:left="360" w:firstLine="0"/>
        <w:textAlignment w:val="baseline"/>
        <w:rPr>
          <w:rFonts w:ascii="Calibri Light" w:eastAsia="Times New Roman" w:hAnsi="Calibri Light" w:cs="Calibri Light"/>
          <w:sz w:val="24"/>
          <w:szCs w:val="24"/>
          <w:lang w:eastAsia="en-GB"/>
          <w:rPrChange w:id="56" w:author="Natalie Harbron" w:date="2026-02-16T08:29:00Z">
            <w:rPr>
              <w:rFonts w:eastAsia="Times New Roman" w:cstheme="minorHAnsi"/>
              <w:sz w:val="24"/>
              <w:szCs w:val="24"/>
              <w:lang w:eastAsia="en-GB"/>
            </w:rPr>
          </w:rPrChange>
        </w:rPr>
        <w:pPrChange w:id="57" w:author="Natalie Harbron" w:date="2026-01-16T16:30:00Z">
          <w:pPr>
            <w:numPr>
              <w:numId w:val="47"/>
            </w:numPr>
            <w:spacing w:after="0" w:line="240" w:lineRule="auto"/>
            <w:ind w:left="360" w:hanging="360"/>
            <w:textAlignment w:val="baseline"/>
          </w:pPr>
        </w:pPrChange>
      </w:pPr>
      <w:r w:rsidRPr="00473641">
        <w:rPr>
          <w:rFonts w:ascii="Calibri Light" w:eastAsia="Times New Roman" w:hAnsi="Calibri Light" w:cs="Calibri Light"/>
          <w:sz w:val="24"/>
          <w:szCs w:val="24"/>
          <w:lang w:eastAsia="en-GB"/>
          <w:rPrChange w:id="58" w:author="Natalie Harbron" w:date="2026-02-16T08:29:00Z">
            <w:rPr>
              <w:rFonts w:eastAsia="Times New Roman" w:cstheme="minorHAnsi"/>
              <w:sz w:val="24"/>
              <w:szCs w:val="24"/>
              <w:lang w:eastAsia="en-GB"/>
            </w:rPr>
          </w:rPrChange>
        </w:rPr>
        <w:t>Health and Safety</w:t>
      </w:r>
    </w:p>
    <w:p w14:paraId="52624AC2" w14:textId="77777777" w:rsidR="00950F67" w:rsidRPr="00473641" w:rsidRDefault="00950F67">
      <w:pPr>
        <w:numPr>
          <w:ilvl w:val="0"/>
          <w:numId w:val="42"/>
        </w:numPr>
        <w:spacing w:after="0" w:line="240" w:lineRule="auto"/>
        <w:ind w:left="360" w:firstLine="0"/>
        <w:rPr>
          <w:rFonts w:ascii="Calibri Light" w:eastAsia="Times New Roman" w:hAnsi="Calibri Light" w:cs="Calibri Light"/>
          <w:sz w:val="24"/>
          <w:szCs w:val="24"/>
          <w:lang w:eastAsia="en-GB"/>
          <w:rPrChange w:id="59" w:author="Natalie Harbron" w:date="2026-02-16T08:29:00Z">
            <w:rPr>
              <w:rFonts w:eastAsia="Times New Roman" w:cstheme="minorHAnsi"/>
              <w:sz w:val="24"/>
              <w:szCs w:val="24"/>
              <w:lang w:eastAsia="en-GB"/>
            </w:rPr>
          </w:rPrChange>
        </w:rPr>
        <w:pPrChange w:id="60" w:author="Natalie Harbron" w:date="2026-01-16T16:30:00Z">
          <w:pPr>
            <w:numPr>
              <w:numId w:val="47"/>
            </w:numPr>
            <w:spacing w:after="0" w:line="240" w:lineRule="auto"/>
            <w:ind w:left="360" w:hanging="360"/>
          </w:pPr>
        </w:pPrChange>
      </w:pPr>
      <w:r w:rsidRPr="00473641">
        <w:rPr>
          <w:rFonts w:ascii="Calibri Light" w:eastAsia="Times New Roman" w:hAnsi="Calibri Light" w:cs="Calibri Light"/>
          <w:sz w:val="24"/>
          <w:szCs w:val="24"/>
          <w:lang w:eastAsia="en-GB"/>
          <w:rPrChange w:id="61" w:author="Natalie Harbron" w:date="2026-02-16T08:29:00Z">
            <w:rPr>
              <w:rFonts w:eastAsia="Times New Roman" w:cstheme="minorHAnsi"/>
              <w:sz w:val="24"/>
              <w:szCs w:val="24"/>
              <w:lang w:eastAsia="en-GB"/>
            </w:rPr>
          </w:rPrChange>
        </w:rPr>
        <w:t>Data Protection</w:t>
      </w:r>
    </w:p>
    <w:p w14:paraId="1FDACE2B" w14:textId="77777777" w:rsidR="00950F67" w:rsidRPr="00473641" w:rsidRDefault="00950F67">
      <w:pPr>
        <w:numPr>
          <w:ilvl w:val="0"/>
          <w:numId w:val="42"/>
        </w:numPr>
        <w:spacing w:after="0" w:line="240" w:lineRule="auto"/>
        <w:ind w:left="360" w:firstLine="0"/>
        <w:rPr>
          <w:rFonts w:ascii="Calibri Light" w:eastAsia="Times New Roman" w:hAnsi="Calibri Light" w:cs="Calibri Light"/>
          <w:sz w:val="24"/>
          <w:szCs w:val="24"/>
          <w:lang w:eastAsia="en-GB"/>
          <w:rPrChange w:id="62" w:author="Natalie Harbron" w:date="2026-02-16T08:29:00Z">
            <w:rPr>
              <w:rFonts w:eastAsia="Times New Roman" w:cstheme="minorHAnsi"/>
              <w:sz w:val="24"/>
              <w:szCs w:val="24"/>
              <w:lang w:eastAsia="en-GB"/>
            </w:rPr>
          </w:rPrChange>
        </w:rPr>
        <w:pPrChange w:id="63" w:author="Natalie Harbron" w:date="2026-01-16T16:30:00Z">
          <w:pPr>
            <w:numPr>
              <w:numId w:val="47"/>
            </w:numPr>
            <w:spacing w:after="0" w:line="240" w:lineRule="auto"/>
            <w:ind w:left="360" w:hanging="360"/>
          </w:pPr>
        </w:pPrChange>
      </w:pPr>
      <w:r w:rsidRPr="00473641">
        <w:rPr>
          <w:rFonts w:ascii="Calibri Light" w:eastAsia="Times New Roman" w:hAnsi="Calibri Light" w:cs="Calibri Light"/>
          <w:sz w:val="24"/>
          <w:szCs w:val="24"/>
          <w:lang w:eastAsia="en-GB"/>
          <w:rPrChange w:id="64" w:author="Natalie Harbron" w:date="2026-02-16T08:29:00Z">
            <w:rPr>
              <w:rFonts w:eastAsia="Times New Roman" w:cstheme="minorHAnsi"/>
              <w:sz w:val="24"/>
              <w:szCs w:val="24"/>
              <w:lang w:eastAsia="en-GB"/>
            </w:rPr>
          </w:rPrChange>
        </w:rPr>
        <w:t>Filtering and Monitoring Policy</w:t>
      </w:r>
    </w:p>
    <w:p w14:paraId="28240B5C" w14:textId="77777777" w:rsidR="00950F67" w:rsidRPr="00473641" w:rsidRDefault="00950F67">
      <w:pPr>
        <w:numPr>
          <w:ilvl w:val="0"/>
          <w:numId w:val="42"/>
        </w:numPr>
        <w:spacing w:after="0" w:line="240" w:lineRule="auto"/>
        <w:ind w:left="360" w:firstLine="0"/>
        <w:rPr>
          <w:rFonts w:ascii="Calibri Light" w:eastAsia="Times New Roman" w:hAnsi="Calibri Light" w:cs="Calibri Light"/>
          <w:sz w:val="24"/>
          <w:szCs w:val="24"/>
          <w:lang w:eastAsia="en-GB"/>
          <w:rPrChange w:id="65" w:author="Natalie Harbron" w:date="2026-02-16T08:29:00Z">
            <w:rPr>
              <w:rFonts w:eastAsia="Times New Roman" w:cstheme="minorHAnsi"/>
              <w:sz w:val="24"/>
              <w:szCs w:val="24"/>
              <w:lang w:eastAsia="en-GB"/>
            </w:rPr>
          </w:rPrChange>
        </w:rPr>
        <w:pPrChange w:id="66" w:author="Natalie Harbron" w:date="2026-01-16T16:30:00Z">
          <w:pPr>
            <w:numPr>
              <w:numId w:val="47"/>
            </w:numPr>
            <w:spacing w:after="0" w:line="240" w:lineRule="auto"/>
            <w:ind w:left="360" w:hanging="360"/>
          </w:pPr>
        </w:pPrChange>
      </w:pPr>
      <w:r w:rsidRPr="00473641">
        <w:rPr>
          <w:rFonts w:ascii="Calibri Light" w:eastAsia="Times New Roman" w:hAnsi="Calibri Light" w:cs="Calibri Light"/>
          <w:sz w:val="24"/>
          <w:szCs w:val="24"/>
          <w:lang w:eastAsia="en-GB"/>
          <w:rPrChange w:id="67" w:author="Natalie Harbron" w:date="2026-02-16T08:29:00Z">
            <w:rPr>
              <w:rFonts w:eastAsia="Times New Roman" w:cstheme="minorHAnsi"/>
              <w:sz w:val="24"/>
              <w:szCs w:val="24"/>
              <w:lang w:eastAsia="en-GB"/>
            </w:rPr>
          </w:rPrChange>
        </w:rPr>
        <w:t>Response to Cyber Attack Plan</w:t>
      </w:r>
    </w:p>
    <w:p w14:paraId="09D483B2" w14:textId="77777777" w:rsidR="00950F67" w:rsidRPr="00473641" w:rsidRDefault="00950F67" w:rsidP="00950F67">
      <w:pPr>
        <w:spacing w:after="0" w:line="240" w:lineRule="auto"/>
        <w:textAlignment w:val="baseline"/>
        <w:rPr>
          <w:rFonts w:ascii="Calibri Light" w:eastAsia="Times New Roman" w:hAnsi="Calibri Light" w:cs="Calibri Light"/>
          <w:lang w:eastAsia="en-GB"/>
          <w:rPrChange w:id="68" w:author="Natalie Harbron" w:date="2026-02-16T08:29:00Z">
            <w:rPr>
              <w:rFonts w:eastAsia="Times New Roman" w:cstheme="minorHAnsi"/>
              <w:lang w:eastAsia="en-GB"/>
            </w:rPr>
          </w:rPrChange>
        </w:rPr>
      </w:pPr>
    </w:p>
    <w:p w14:paraId="38CCEAC7" w14:textId="77777777" w:rsidR="00950F67" w:rsidRPr="00473641" w:rsidRDefault="00950F67" w:rsidP="00950F67">
      <w:pPr>
        <w:spacing w:after="0" w:line="240" w:lineRule="auto"/>
        <w:rPr>
          <w:rFonts w:ascii="Calibri Light" w:eastAsia="Times New Roman" w:hAnsi="Calibri Light" w:cs="Calibri Light"/>
          <w:b/>
          <w:bCs/>
          <w:lang w:eastAsia="en-GB"/>
          <w:rPrChange w:id="69" w:author="Natalie Harbron" w:date="2026-02-16T08:29:00Z">
            <w:rPr>
              <w:rFonts w:eastAsia="Times New Roman" w:cstheme="minorHAnsi"/>
              <w:b/>
              <w:bCs/>
              <w:lang w:eastAsia="en-GB"/>
            </w:rPr>
          </w:rPrChange>
        </w:rPr>
      </w:pPr>
    </w:p>
    <w:p w14:paraId="1EB6658E" w14:textId="77777777" w:rsidR="00950F67" w:rsidRPr="00473641" w:rsidRDefault="00950F67" w:rsidP="00950F67">
      <w:pPr>
        <w:keepNext/>
        <w:keepLines/>
        <w:spacing w:before="360" w:after="80" w:line="240" w:lineRule="auto"/>
        <w:outlineLvl w:val="0"/>
        <w:rPr>
          <w:rFonts w:ascii="Calibri Light" w:eastAsiaTheme="majorEastAsia" w:hAnsi="Calibri Light" w:cs="Calibri Light"/>
          <w:bCs/>
          <w:sz w:val="24"/>
          <w:szCs w:val="40"/>
          <w:rPrChange w:id="70" w:author="Natalie Harbron" w:date="2026-02-16T08:29:00Z">
            <w:rPr>
              <w:rFonts w:asciiTheme="majorHAnsi" w:eastAsiaTheme="majorEastAsia" w:hAnsiTheme="majorHAnsi" w:cstheme="majorBidi"/>
              <w:bCs/>
              <w:color w:val="0F4761" w:themeColor="accent1" w:themeShade="BF"/>
              <w:sz w:val="24"/>
              <w:szCs w:val="40"/>
            </w:rPr>
          </w:rPrChange>
        </w:rPr>
      </w:pPr>
      <w:r w:rsidRPr="00473641">
        <w:rPr>
          <w:rFonts w:ascii="Calibri Light" w:eastAsiaTheme="majorEastAsia" w:hAnsi="Calibri Light" w:cs="Calibri Light"/>
          <w:bCs/>
          <w:sz w:val="24"/>
          <w:szCs w:val="40"/>
          <w:rPrChange w:id="71" w:author="Natalie Harbron" w:date="2026-02-16T08:29:00Z">
            <w:rPr>
              <w:rFonts w:asciiTheme="majorHAnsi" w:eastAsiaTheme="majorEastAsia" w:hAnsiTheme="majorHAnsi" w:cstheme="majorBidi"/>
              <w:bCs/>
              <w:color w:val="0F4761" w:themeColor="accent1" w:themeShade="BF"/>
              <w:sz w:val="24"/>
              <w:szCs w:val="40"/>
            </w:rPr>
          </w:rPrChange>
        </w:rPr>
        <w:t>In this policy, the term ‘Headteacher’ refers to the Executive Headteacher when that role is in post. Should the role no longer form part of the school’s leadership structure, the term will revert to referring to the Headteacher.</w:t>
      </w:r>
    </w:p>
    <w:p w14:paraId="2B1C756D" w14:textId="58E10C54" w:rsidR="00950F67" w:rsidRDefault="00950F67" w:rsidP="00950F67">
      <w:pPr>
        <w:spacing w:after="0" w:line="240" w:lineRule="auto"/>
        <w:jc w:val="center"/>
        <w:rPr>
          <w:ins w:id="72" w:author="Natalie Harbron" w:date="2026-02-16T08:29:00Z"/>
          <w:rFonts w:ascii="Calibri Light" w:eastAsia="Times New Roman" w:hAnsi="Calibri Light" w:cs="Calibri Light"/>
          <w:b/>
          <w:bCs/>
          <w:sz w:val="32"/>
          <w:szCs w:val="32"/>
          <w:lang w:eastAsia="en-GB"/>
        </w:rPr>
      </w:pPr>
    </w:p>
    <w:p w14:paraId="4CA2D02D" w14:textId="1D192A23" w:rsidR="00473641" w:rsidRDefault="00473641" w:rsidP="00950F67">
      <w:pPr>
        <w:spacing w:after="0" w:line="240" w:lineRule="auto"/>
        <w:jc w:val="center"/>
        <w:rPr>
          <w:ins w:id="73" w:author="Natalie Harbron" w:date="2026-02-16T08:29:00Z"/>
          <w:rFonts w:ascii="Calibri Light" w:eastAsia="Times New Roman" w:hAnsi="Calibri Light" w:cs="Calibri Light"/>
          <w:b/>
          <w:bCs/>
          <w:sz w:val="32"/>
          <w:szCs w:val="32"/>
          <w:lang w:eastAsia="en-GB"/>
        </w:rPr>
      </w:pPr>
    </w:p>
    <w:p w14:paraId="697247BF" w14:textId="60374BB8" w:rsidR="00473641" w:rsidRDefault="00473641" w:rsidP="00950F67">
      <w:pPr>
        <w:spacing w:after="0" w:line="240" w:lineRule="auto"/>
        <w:jc w:val="center"/>
        <w:rPr>
          <w:ins w:id="74" w:author="Natalie Harbron" w:date="2026-02-16T08:29:00Z"/>
          <w:rFonts w:ascii="Calibri Light" w:eastAsia="Times New Roman" w:hAnsi="Calibri Light" w:cs="Calibri Light"/>
          <w:b/>
          <w:bCs/>
          <w:sz w:val="32"/>
          <w:szCs w:val="32"/>
          <w:lang w:eastAsia="en-GB"/>
        </w:rPr>
      </w:pPr>
    </w:p>
    <w:p w14:paraId="4460A9CF" w14:textId="4B5F4D7B" w:rsidR="00473641" w:rsidRDefault="00473641" w:rsidP="00950F67">
      <w:pPr>
        <w:spacing w:after="0" w:line="240" w:lineRule="auto"/>
        <w:jc w:val="center"/>
        <w:rPr>
          <w:ins w:id="75" w:author="Natalie Harbron" w:date="2026-02-16T08:29:00Z"/>
          <w:rFonts w:ascii="Calibri Light" w:eastAsia="Times New Roman" w:hAnsi="Calibri Light" w:cs="Calibri Light"/>
          <w:b/>
          <w:bCs/>
          <w:sz w:val="32"/>
          <w:szCs w:val="32"/>
          <w:lang w:eastAsia="en-GB"/>
        </w:rPr>
      </w:pPr>
    </w:p>
    <w:p w14:paraId="222C3503" w14:textId="14FA78F4" w:rsidR="00473641" w:rsidRDefault="00473641" w:rsidP="00950F67">
      <w:pPr>
        <w:spacing w:after="0" w:line="240" w:lineRule="auto"/>
        <w:jc w:val="center"/>
        <w:rPr>
          <w:ins w:id="76" w:author="Natalie Harbron" w:date="2026-02-16T08:29:00Z"/>
          <w:rFonts w:ascii="Calibri Light" w:eastAsia="Times New Roman" w:hAnsi="Calibri Light" w:cs="Calibri Light"/>
          <w:b/>
          <w:bCs/>
          <w:sz w:val="32"/>
          <w:szCs w:val="32"/>
          <w:lang w:eastAsia="en-GB"/>
        </w:rPr>
      </w:pPr>
    </w:p>
    <w:p w14:paraId="67FED958" w14:textId="77777777" w:rsidR="00473641" w:rsidRPr="00473641" w:rsidRDefault="00473641" w:rsidP="00950F67">
      <w:pPr>
        <w:spacing w:after="0" w:line="240" w:lineRule="auto"/>
        <w:jc w:val="center"/>
        <w:rPr>
          <w:rFonts w:ascii="Calibri Light" w:eastAsia="Times New Roman" w:hAnsi="Calibri Light" w:cs="Calibri Light"/>
          <w:b/>
          <w:bCs/>
          <w:sz w:val="32"/>
          <w:szCs w:val="32"/>
          <w:lang w:eastAsia="en-GB"/>
          <w:rPrChange w:id="77" w:author="Natalie Harbron" w:date="2026-02-16T08:29:00Z">
            <w:rPr>
              <w:rFonts w:eastAsia="Times New Roman" w:cstheme="minorHAnsi"/>
              <w:b/>
              <w:bCs/>
              <w:sz w:val="32"/>
              <w:szCs w:val="32"/>
              <w:lang w:eastAsia="en-GB"/>
            </w:rPr>
          </w:rPrChange>
        </w:rPr>
      </w:pPr>
    </w:p>
    <w:p w14:paraId="7DD1ADD0" w14:textId="77777777" w:rsidR="00950F67" w:rsidRPr="00473641" w:rsidRDefault="00950F67" w:rsidP="00950F67">
      <w:pPr>
        <w:spacing w:after="0" w:line="240" w:lineRule="auto"/>
        <w:jc w:val="center"/>
        <w:rPr>
          <w:rFonts w:ascii="Calibri Light" w:eastAsia="Times New Roman" w:hAnsi="Calibri Light" w:cs="Calibri Light"/>
          <w:b/>
          <w:bCs/>
          <w:sz w:val="36"/>
          <w:szCs w:val="32"/>
          <w:lang w:eastAsia="en-GB"/>
          <w:rPrChange w:id="78" w:author="Natalie Harbron" w:date="2026-02-16T08:30:00Z">
            <w:rPr>
              <w:rFonts w:eastAsia="Times New Roman" w:cstheme="minorHAnsi"/>
              <w:b/>
              <w:bCs/>
              <w:sz w:val="32"/>
              <w:szCs w:val="32"/>
              <w:lang w:eastAsia="en-GB"/>
            </w:rPr>
          </w:rPrChange>
        </w:rPr>
      </w:pPr>
      <w:r w:rsidRPr="00473641">
        <w:rPr>
          <w:rFonts w:ascii="Calibri Light" w:eastAsia="Times New Roman" w:hAnsi="Calibri Light" w:cs="Calibri Light"/>
          <w:b/>
          <w:bCs/>
          <w:sz w:val="36"/>
          <w:szCs w:val="32"/>
          <w:lang w:eastAsia="en-GB"/>
          <w:rPrChange w:id="79" w:author="Natalie Harbron" w:date="2026-02-16T08:30:00Z">
            <w:rPr>
              <w:rFonts w:eastAsia="Times New Roman" w:cstheme="minorHAnsi"/>
              <w:b/>
              <w:bCs/>
              <w:sz w:val="32"/>
              <w:szCs w:val="32"/>
              <w:lang w:eastAsia="en-GB"/>
            </w:rPr>
          </w:rPrChange>
        </w:rPr>
        <w:t>Contents</w:t>
      </w:r>
    </w:p>
    <w:p w14:paraId="05A6387A" w14:textId="77777777" w:rsidR="00473641" w:rsidRDefault="00473641" w:rsidP="00950F67">
      <w:pPr>
        <w:spacing w:after="0" w:line="360" w:lineRule="auto"/>
        <w:rPr>
          <w:ins w:id="80" w:author="Natalie Harbron" w:date="2026-02-16T08:30:00Z"/>
          <w:rFonts w:ascii="Calibri Light" w:eastAsia="Times New Roman" w:hAnsi="Calibri Light" w:cs="Calibri Light"/>
          <w:b/>
          <w:bCs/>
          <w:sz w:val="24"/>
          <w:szCs w:val="24"/>
          <w:lang w:eastAsia="en-GB"/>
        </w:rPr>
      </w:pPr>
    </w:p>
    <w:p w14:paraId="7F76F489" w14:textId="77777777" w:rsidR="00473641" w:rsidRDefault="00473641" w:rsidP="00950F67">
      <w:pPr>
        <w:spacing w:after="0" w:line="360" w:lineRule="auto"/>
        <w:rPr>
          <w:ins w:id="81" w:author="Natalie Harbron" w:date="2026-02-16T08:30:00Z"/>
          <w:rFonts w:ascii="Calibri Light" w:eastAsia="Times New Roman" w:hAnsi="Calibri Light" w:cs="Calibri Light"/>
          <w:b/>
          <w:bCs/>
          <w:sz w:val="24"/>
          <w:szCs w:val="24"/>
          <w:lang w:eastAsia="en-GB"/>
        </w:rPr>
      </w:pPr>
    </w:p>
    <w:p w14:paraId="7005EEE2" w14:textId="54D160AF" w:rsidR="00950F67" w:rsidRPr="00473641" w:rsidRDefault="00950F67" w:rsidP="00950F67">
      <w:pPr>
        <w:spacing w:after="0" w:line="360" w:lineRule="auto"/>
        <w:rPr>
          <w:rFonts w:ascii="Calibri Light" w:eastAsia="Times New Roman" w:hAnsi="Calibri Light" w:cs="Calibri Light"/>
          <w:b/>
          <w:bCs/>
          <w:sz w:val="24"/>
          <w:szCs w:val="24"/>
          <w:lang w:eastAsia="en-GB"/>
          <w:rPrChange w:id="82" w:author="Natalie Harbron" w:date="2026-02-16T08:29:00Z">
            <w:rPr>
              <w:rFonts w:eastAsia="Times New Roman" w:cstheme="minorHAnsi"/>
              <w:b/>
              <w:bCs/>
              <w:sz w:val="24"/>
              <w:szCs w:val="24"/>
              <w:lang w:eastAsia="en-GB"/>
            </w:rPr>
          </w:rPrChange>
        </w:rPr>
      </w:pPr>
      <w:r w:rsidRPr="00473641">
        <w:rPr>
          <w:rFonts w:ascii="Calibri Light" w:eastAsia="Times New Roman" w:hAnsi="Calibri Light" w:cs="Calibri Light"/>
          <w:b/>
          <w:bCs/>
          <w:sz w:val="24"/>
          <w:szCs w:val="24"/>
          <w:lang w:eastAsia="en-GB"/>
          <w:rPrChange w:id="83" w:author="Natalie Harbron" w:date="2026-02-16T08:29:00Z">
            <w:rPr>
              <w:rFonts w:eastAsia="Times New Roman" w:cstheme="minorHAnsi"/>
              <w:b/>
              <w:bCs/>
              <w:sz w:val="24"/>
              <w:szCs w:val="24"/>
              <w:lang w:eastAsia="en-GB"/>
            </w:rPr>
          </w:rPrChange>
        </w:rPr>
        <w:t>Introduction:</w:t>
      </w:r>
      <w:r w:rsidRPr="00473641">
        <w:rPr>
          <w:rFonts w:ascii="Calibri Light" w:eastAsia="Times New Roman" w:hAnsi="Calibri Light" w:cs="Calibri Light"/>
          <w:b/>
          <w:bCs/>
          <w:sz w:val="24"/>
          <w:szCs w:val="24"/>
          <w:lang w:eastAsia="en-GB"/>
          <w:rPrChange w:id="84"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85"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86"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87"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88"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89"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90"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91"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92"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93"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94"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95"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96" w:author="Natalie Harbron" w:date="2026-02-16T08:29:00Z">
            <w:rPr>
              <w:rFonts w:eastAsia="Times New Roman" w:cstheme="minorHAnsi"/>
              <w:b/>
              <w:bCs/>
              <w:sz w:val="24"/>
              <w:szCs w:val="24"/>
              <w:lang w:eastAsia="en-GB"/>
            </w:rPr>
          </w:rPrChange>
        </w:rPr>
        <w:tab/>
      </w:r>
    </w:p>
    <w:p w14:paraId="2EAA4AB7" w14:textId="77777777" w:rsidR="00950F67" w:rsidRPr="00473641" w:rsidRDefault="00950F67">
      <w:pPr>
        <w:pStyle w:val="ListParagraph"/>
        <w:numPr>
          <w:ilvl w:val="0"/>
          <w:numId w:val="72"/>
        </w:numPr>
        <w:spacing w:after="0" w:line="276" w:lineRule="auto"/>
        <w:rPr>
          <w:rFonts w:ascii="Calibri Light" w:eastAsia="Times New Roman" w:hAnsi="Calibri Light" w:cs="Calibri Light"/>
          <w:bCs/>
          <w:sz w:val="24"/>
          <w:szCs w:val="24"/>
          <w:lang w:eastAsia="en-GB"/>
          <w:rPrChange w:id="97" w:author="Natalie Harbron" w:date="2026-02-16T08:29:00Z">
            <w:rPr>
              <w:rFonts w:eastAsia="Times New Roman" w:cstheme="minorHAnsi"/>
              <w:bCs/>
              <w:sz w:val="24"/>
              <w:szCs w:val="24"/>
              <w:lang w:eastAsia="en-GB"/>
            </w:rPr>
          </w:rPrChange>
        </w:rPr>
        <w:pPrChange w:id="98" w:author="Natalie Harbron" w:date="2026-01-16T16:30:00Z">
          <w:pPr>
            <w:pStyle w:val="ListParagraph"/>
            <w:numPr>
              <w:numId w:val="77"/>
            </w:numPr>
            <w:spacing w:after="0" w:line="276" w:lineRule="auto"/>
            <w:ind w:left="1080" w:hanging="360"/>
          </w:pPr>
        </w:pPrChange>
      </w:pPr>
      <w:r w:rsidRPr="00473641">
        <w:rPr>
          <w:rFonts w:ascii="Calibri Light" w:eastAsia="Times New Roman" w:hAnsi="Calibri Light" w:cs="Calibri Light"/>
          <w:bCs/>
          <w:sz w:val="24"/>
          <w:szCs w:val="24"/>
          <w:lang w:eastAsia="en-GB"/>
          <w:rPrChange w:id="99" w:author="Natalie Harbron" w:date="2026-02-16T08:29:00Z">
            <w:rPr>
              <w:rFonts w:eastAsia="Times New Roman" w:cstheme="minorHAnsi"/>
              <w:bCs/>
              <w:sz w:val="24"/>
              <w:szCs w:val="24"/>
              <w:lang w:eastAsia="en-GB"/>
            </w:rPr>
          </w:rPrChange>
        </w:rPr>
        <w:t>Relevant Guidance</w:t>
      </w:r>
    </w:p>
    <w:p w14:paraId="560116A3" w14:textId="77777777" w:rsidR="00950F67" w:rsidRPr="00473641" w:rsidRDefault="00950F67">
      <w:pPr>
        <w:pStyle w:val="ListParagraph"/>
        <w:numPr>
          <w:ilvl w:val="0"/>
          <w:numId w:val="72"/>
        </w:numPr>
        <w:spacing w:line="276" w:lineRule="auto"/>
        <w:rPr>
          <w:rFonts w:ascii="Calibri Light" w:eastAsia="Times New Roman" w:hAnsi="Calibri Light" w:cs="Calibri Light"/>
          <w:bCs/>
          <w:sz w:val="24"/>
          <w:szCs w:val="24"/>
          <w:lang w:eastAsia="en-GB"/>
          <w:rPrChange w:id="100" w:author="Natalie Harbron" w:date="2026-02-16T08:29:00Z">
            <w:rPr>
              <w:rFonts w:eastAsia="Times New Roman" w:cstheme="minorHAnsi"/>
              <w:bCs/>
              <w:sz w:val="24"/>
              <w:szCs w:val="24"/>
              <w:lang w:eastAsia="en-GB"/>
            </w:rPr>
          </w:rPrChange>
        </w:rPr>
        <w:pPrChange w:id="101" w:author="Natalie Harbron" w:date="2026-01-16T16:30:00Z">
          <w:pPr>
            <w:pStyle w:val="ListParagraph"/>
            <w:numPr>
              <w:numId w:val="77"/>
            </w:numPr>
            <w:spacing w:line="276" w:lineRule="auto"/>
            <w:ind w:left="1080" w:hanging="360"/>
          </w:pPr>
        </w:pPrChange>
      </w:pPr>
      <w:r w:rsidRPr="00473641">
        <w:rPr>
          <w:rFonts w:ascii="Calibri Light" w:eastAsia="Times New Roman" w:hAnsi="Calibri Light" w:cs="Calibri Light"/>
          <w:bCs/>
          <w:sz w:val="24"/>
          <w:szCs w:val="24"/>
          <w:lang w:eastAsia="en-GB"/>
          <w:rPrChange w:id="102" w:author="Natalie Harbron" w:date="2026-02-16T08:29:00Z">
            <w:rPr>
              <w:rFonts w:eastAsia="Times New Roman" w:cstheme="minorHAnsi"/>
              <w:bCs/>
              <w:sz w:val="24"/>
              <w:szCs w:val="24"/>
              <w:lang w:eastAsia="en-GB"/>
            </w:rPr>
          </w:rPrChange>
        </w:rPr>
        <w:t>Objectives and Aims of Policy</w:t>
      </w:r>
    </w:p>
    <w:p w14:paraId="02CE41FC" w14:textId="77777777" w:rsidR="00950F67" w:rsidRPr="00473641" w:rsidRDefault="00950F67">
      <w:pPr>
        <w:pStyle w:val="ListParagraph"/>
        <w:numPr>
          <w:ilvl w:val="0"/>
          <w:numId w:val="72"/>
        </w:numPr>
        <w:spacing w:line="276" w:lineRule="auto"/>
        <w:rPr>
          <w:rFonts w:ascii="Calibri Light" w:eastAsia="Times New Roman" w:hAnsi="Calibri Light" w:cs="Calibri Light"/>
          <w:bCs/>
          <w:sz w:val="24"/>
          <w:szCs w:val="24"/>
          <w:lang w:eastAsia="en-GB"/>
          <w:rPrChange w:id="103" w:author="Natalie Harbron" w:date="2026-02-16T08:29:00Z">
            <w:rPr>
              <w:rFonts w:eastAsia="Times New Roman" w:cstheme="minorHAnsi"/>
              <w:bCs/>
              <w:sz w:val="24"/>
              <w:szCs w:val="24"/>
              <w:lang w:eastAsia="en-GB"/>
            </w:rPr>
          </w:rPrChange>
        </w:rPr>
        <w:pPrChange w:id="104" w:author="Natalie Harbron" w:date="2026-01-16T16:30:00Z">
          <w:pPr>
            <w:pStyle w:val="ListParagraph"/>
            <w:numPr>
              <w:numId w:val="77"/>
            </w:numPr>
            <w:spacing w:line="276" w:lineRule="auto"/>
            <w:ind w:left="1080" w:hanging="360"/>
          </w:pPr>
        </w:pPrChange>
      </w:pPr>
      <w:r w:rsidRPr="00473641">
        <w:rPr>
          <w:rFonts w:ascii="Calibri Light" w:eastAsia="Times New Roman" w:hAnsi="Calibri Light" w:cs="Calibri Light"/>
          <w:bCs/>
          <w:sz w:val="24"/>
          <w:szCs w:val="24"/>
          <w:lang w:eastAsia="en-GB"/>
          <w:rPrChange w:id="105" w:author="Natalie Harbron" w:date="2026-02-16T08:29:00Z">
            <w:rPr>
              <w:rFonts w:eastAsia="Times New Roman" w:cstheme="minorHAnsi"/>
              <w:bCs/>
              <w:sz w:val="24"/>
              <w:szCs w:val="24"/>
              <w:lang w:eastAsia="en-GB"/>
            </w:rPr>
          </w:rPrChange>
        </w:rPr>
        <w:t>Statement of Intent</w:t>
      </w:r>
    </w:p>
    <w:p w14:paraId="3DC62110" w14:textId="77777777" w:rsidR="00950F67" w:rsidRPr="00473641" w:rsidRDefault="00950F67">
      <w:pPr>
        <w:pStyle w:val="ListParagraph"/>
        <w:numPr>
          <w:ilvl w:val="0"/>
          <w:numId w:val="72"/>
        </w:numPr>
        <w:spacing w:line="276" w:lineRule="auto"/>
        <w:rPr>
          <w:rFonts w:ascii="Calibri Light" w:eastAsia="Times New Roman" w:hAnsi="Calibri Light" w:cs="Calibri Light"/>
          <w:bCs/>
          <w:sz w:val="24"/>
          <w:szCs w:val="24"/>
          <w:lang w:eastAsia="en-GB"/>
          <w:rPrChange w:id="106" w:author="Natalie Harbron" w:date="2026-02-16T08:29:00Z">
            <w:rPr>
              <w:rFonts w:eastAsia="Times New Roman" w:cstheme="minorHAnsi"/>
              <w:bCs/>
              <w:sz w:val="24"/>
              <w:szCs w:val="24"/>
              <w:lang w:eastAsia="en-GB"/>
            </w:rPr>
          </w:rPrChange>
        </w:rPr>
        <w:pPrChange w:id="107" w:author="Natalie Harbron" w:date="2026-01-16T16:30:00Z">
          <w:pPr>
            <w:pStyle w:val="ListParagraph"/>
            <w:numPr>
              <w:numId w:val="77"/>
            </w:numPr>
            <w:spacing w:line="276" w:lineRule="auto"/>
            <w:ind w:left="1080" w:hanging="360"/>
          </w:pPr>
        </w:pPrChange>
      </w:pPr>
      <w:r w:rsidRPr="00473641">
        <w:rPr>
          <w:rFonts w:ascii="Calibri Light" w:eastAsia="Times New Roman" w:hAnsi="Calibri Light" w:cs="Calibri Light"/>
          <w:bCs/>
          <w:sz w:val="24"/>
          <w:szCs w:val="24"/>
          <w:lang w:eastAsia="en-GB"/>
          <w:rPrChange w:id="108" w:author="Natalie Harbron" w:date="2026-02-16T08:29:00Z">
            <w:rPr>
              <w:rFonts w:eastAsia="Times New Roman" w:cstheme="minorHAnsi"/>
              <w:bCs/>
              <w:sz w:val="24"/>
              <w:szCs w:val="24"/>
              <w:lang w:eastAsia="en-GB"/>
            </w:rPr>
          </w:rPrChange>
        </w:rPr>
        <w:t>Professional development and reviews</w:t>
      </w:r>
    </w:p>
    <w:p w14:paraId="74EF2559" w14:textId="77777777" w:rsidR="00950F67" w:rsidRPr="00473641" w:rsidRDefault="00950F67">
      <w:pPr>
        <w:pStyle w:val="ListParagraph"/>
        <w:numPr>
          <w:ilvl w:val="0"/>
          <w:numId w:val="72"/>
        </w:numPr>
        <w:spacing w:line="276" w:lineRule="auto"/>
        <w:rPr>
          <w:rFonts w:ascii="Calibri Light" w:eastAsia="Times New Roman" w:hAnsi="Calibri Light" w:cs="Calibri Light"/>
          <w:bCs/>
          <w:sz w:val="24"/>
          <w:szCs w:val="24"/>
          <w:lang w:eastAsia="en-GB"/>
          <w:rPrChange w:id="109" w:author="Natalie Harbron" w:date="2026-02-16T08:29:00Z">
            <w:rPr>
              <w:rFonts w:eastAsia="Times New Roman" w:cstheme="minorHAnsi"/>
              <w:bCs/>
              <w:sz w:val="24"/>
              <w:szCs w:val="24"/>
              <w:lang w:eastAsia="en-GB"/>
            </w:rPr>
          </w:rPrChange>
        </w:rPr>
        <w:pPrChange w:id="110" w:author="Natalie Harbron" w:date="2026-01-16T16:30:00Z">
          <w:pPr>
            <w:pStyle w:val="ListParagraph"/>
            <w:numPr>
              <w:numId w:val="77"/>
            </w:numPr>
            <w:spacing w:line="276" w:lineRule="auto"/>
            <w:ind w:left="1080" w:hanging="360"/>
          </w:pPr>
        </w:pPrChange>
      </w:pPr>
      <w:r w:rsidRPr="00473641">
        <w:rPr>
          <w:rFonts w:ascii="Calibri Light" w:eastAsia="Times New Roman" w:hAnsi="Calibri Light" w:cs="Calibri Light"/>
          <w:bCs/>
          <w:sz w:val="24"/>
          <w:szCs w:val="24"/>
          <w:lang w:eastAsia="en-GB"/>
          <w:rPrChange w:id="111" w:author="Natalie Harbron" w:date="2026-02-16T08:29:00Z">
            <w:rPr>
              <w:rFonts w:eastAsia="Times New Roman" w:cstheme="minorHAnsi"/>
              <w:bCs/>
              <w:sz w:val="24"/>
              <w:szCs w:val="24"/>
              <w:lang w:eastAsia="en-GB"/>
            </w:rPr>
          </w:rPrChange>
        </w:rPr>
        <w:t>Policy monitoring and reviews</w:t>
      </w:r>
    </w:p>
    <w:p w14:paraId="54F34B72" w14:textId="0D7055BC" w:rsidR="00950F67" w:rsidRPr="00473641" w:rsidRDefault="00950F67" w:rsidP="00950F67">
      <w:pPr>
        <w:spacing w:after="0" w:line="360" w:lineRule="auto"/>
        <w:rPr>
          <w:rFonts w:ascii="Calibri Light" w:eastAsia="Times New Roman" w:hAnsi="Calibri Light" w:cs="Calibri Light"/>
          <w:bCs/>
          <w:sz w:val="24"/>
          <w:szCs w:val="24"/>
          <w:lang w:eastAsia="en-GB"/>
          <w:rPrChange w:id="112" w:author="Natalie Harbron" w:date="2026-02-16T08:29:00Z">
            <w:rPr>
              <w:rFonts w:eastAsia="Times New Roman" w:cstheme="minorHAnsi"/>
              <w:bCs/>
              <w:sz w:val="24"/>
              <w:szCs w:val="24"/>
              <w:lang w:eastAsia="en-GB"/>
            </w:rPr>
          </w:rPrChange>
        </w:rPr>
      </w:pPr>
      <w:r w:rsidRPr="00473641">
        <w:rPr>
          <w:rFonts w:ascii="Calibri Light" w:eastAsia="Times New Roman" w:hAnsi="Calibri Light" w:cs="Calibri Light"/>
          <w:b/>
          <w:bCs/>
          <w:sz w:val="24"/>
          <w:szCs w:val="24"/>
          <w:lang w:eastAsia="en-GB"/>
          <w:rPrChange w:id="113" w:author="Natalie Harbron" w:date="2026-02-16T08:29:00Z">
            <w:rPr>
              <w:rFonts w:eastAsia="Times New Roman" w:cstheme="minorHAnsi"/>
              <w:b/>
              <w:bCs/>
              <w:sz w:val="24"/>
              <w:szCs w:val="24"/>
              <w:lang w:eastAsia="en-GB"/>
            </w:rPr>
          </w:rPrChange>
        </w:rPr>
        <w:t>Roles and Responsibilities:</w:t>
      </w:r>
      <w:r w:rsidRPr="00473641">
        <w:rPr>
          <w:rFonts w:ascii="Calibri Light" w:eastAsia="Times New Roman" w:hAnsi="Calibri Light" w:cs="Calibri Light"/>
          <w:b/>
          <w:bCs/>
          <w:sz w:val="24"/>
          <w:szCs w:val="24"/>
          <w:lang w:eastAsia="en-GB"/>
          <w:rPrChange w:id="114"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15"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16"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17"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18"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19"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20"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21"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22"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23"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24"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Cs/>
          <w:sz w:val="24"/>
          <w:szCs w:val="24"/>
          <w:lang w:eastAsia="en-GB"/>
          <w:rPrChange w:id="125" w:author="Natalie Harbron" w:date="2026-02-16T08:29:00Z">
            <w:rPr>
              <w:rFonts w:eastAsia="Times New Roman" w:cstheme="minorHAnsi"/>
              <w:bCs/>
              <w:sz w:val="24"/>
              <w:szCs w:val="24"/>
              <w:lang w:eastAsia="en-GB"/>
            </w:rPr>
          </w:rPrChange>
        </w:rPr>
        <w:t>Governors</w:t>
      </w:r>
    </w:p>
    <w:p w14:paraId="14A22FFB" w14:textId="77777777" w:rsidR="00950F67" w:rsidRPr="00473641" w:rsidRDefault="00950F67">
      <w:pPr>
        <w:pStyle w:val="ListParagraph"/>
        <w:numPr>
          <w:ilvl w:val="0"/>
          <w:numId w:val="71"/>
        </w:numPr>
        <w:spacing w:after="0" w:line="276" w:lineRule="auto"/>
        <w:rPr>
          <w:rFonts w:ascii="Calibri Light" w:eastAsia="Times New Roman" w:hAnsi="Calibri Light" w:cs="Calibri Light"/>
          <w:bCs/>
          <w:sz w:val="24"/>
          <w:szCs w:val="24"/>
          <w:lang w:eastAsia="en-GB"/>
          <w:rPrChange w:id="126" w:author="Natalie Harbron" w:date="2026-02-16T08:29:00Z">
            <w:rPr>
              <w:rFonts w:eastAsia="Times New Roman" w:cstheme="minorHAnsi"/>
              <w:bCs/>
              <w:sz w:val="24"/>
              <w:szCs w:val="24"/>
              <w:lang w:eastAsia="en-GB"/>
            </w:rPr>
          </w:rPrChange>
        </w:rPr>
        <w:pPrChange w:id="127" w:author="Natalie Harbron" w:date="2026-01-16T16:30:00Z">
          <w:pPr>
            <w:pStyle w:val="ListParagraph"/>
            <w:numPr>
              <w:numId w:val="76"/>
            </w:numPr>
            <w:spacing w:after="0" w:line="276" w:lineRule="auto"/>
            <w:ind w:left="1495" w:hanging="360"/>
          </w:pPr>
        </w:pPrChange>
      </w:pPr>
      <w:r w:rsidRPr="00473641">
        <w:rPr>
          <w:rFonts w:ascii="Calibri Light" w:eastAsia="Times New Roman" w:hAnsi="Calibri Light" w:cs="Calibri Light"/>
          <w:bCs/>
          <w:sz w:val="24"/>
          <w:szCs w:val="24"/>
          <w:lang w:eastAsia="en-GB"/>
          <w:rPrChange w:id="128" w:author="Natalie Harbron" w:date="2026-02-16T08:29:00Z">
            <w:rPr>
              <w:rFonts w:eastAsia="Times New Roman" w:cstheme="minorHAnsi"/>
              <w:bCs/>
              <w:sz w:val="24"/>
              <w:szCs w:val="24"/>
              <w:lang w:eastAsia="en-GB"/>
            </w:rPr>
          </w:rPrChange>
        </w:rPr>
        <w:t>Online Safety lead</w:t>
      </w:r>
    </w:p>
    <w:p w14:paraId="2D176250" w14:textId="4A43D569" w:rsidR="00950F67" w:rsidRPr="00473641" w:rsidRDefault="00950F67">
      <w:pPr>
        <w:pStyle w:val="ListParagraph"/>
        <w:numPr>
          <w:ilvl w:val="0"/>
          <w:numId w:val="71"/>
        </w:numPr>
        <w:spacing w:after="0" w:line="276" w:lineRule="auto"/>
        <w:rPr>
          <w:rFonts w:ascii="Calibri Light" w:eastAsia="Times New Roman" w:hAnsi="Calibri Light" w:cs="Calibri Light"/>
          <w:bCs/>
          <w:sz w:val="24"/>
          <w:szCs w:val="24"/>
          <w:lang w:eastAsia="en-GB"/>
          <w:rPrChange w:id="129" w:author="Natalie Harbron" w:date="2026-02-16T08:29:00Z">
            <w:rPr>
              <w:rFonts w:eastAsia="Times New Roman" w:cstheme="minorHAnsi"/>
              <w:bCs/>
              <w:sz w:val="24"/>
              <w:szCs w:val="24"/>
              <w:lang w:eastAsia="en-GB"/>
            </w:rPr>
          </w:rPrChange>
        </w:rPr>
        <w:pPrChange w:id="130" w:author="Natalie Harbron" w:date="2026-01-16T16:30:00Z">
          <w:pPr>
            <w:pStyle w:val="ListParagraph"/>
            <w:numPr>
              <w:numId w:val="76"/>
            </w:numPr>
            <w:spacing w:after="0" w:line="276" w:lineRule="auto"/>
            <w:ind w:left="1495" w:hanging="360"/>
          </w:pPr>
        </w:pPrChange>
      </w:pPr>
      <w:del w:id="131" w:author="Natalie Harbron" w:date="2026-02-16T08:38:00Z">
        <w:r w:rsidRPr="00473641" w:rsidDel="000108DB">
          <w:rPr>
            <w:rFonts w:ascii="Calibri Light" w:eastAsia="Times New Roman" w:hAnsi="Calibri Light" w:cs="Calibri Light"/>
            <w:bCs/>
            <w:sz w:val="24"/>
            <w:szCs w:val="24"/>
            <w:lang w:eastAsia="en-GB"/>
            <w:rPrChange w:id="132" w:author="Natalie Harbron" w:date="2026-02-16T08:29:00Z">
              <w:rPr>
                <w:rFonts w:eastAsia="Times New Roman" w:cstheme="minorHAnsi"/>
                <w:bCs/>
                <w:sz w:val="24"/>
                <w:szCs w:val="24"/>
                <w:lang w:eastAsia="en-GB"/>
              </w:rPr>
            </w:rPrChange>
          </w:rPr>
          <w:delText>Head Teacher</w:delText>
        </w:r>
      </w:del>
      <w:ins w:id="133" w:author="Natalie Harbron" w:date="2026-02-16T08:38:00Z">
        <w:r w:rsidR="000108DB">
          <w:rPr>
            <w:rFonts w:ascii="Calibri Light" w:eastAsia="Times New Roman" w:hAnsi="Calibri Light" w:cs="Calibri Light"/>
            <w:bCs/>
            <w:sz w:val="24"/>
            <w:szCs w:val="24"/>
            <w:lang w:eastAsia="en-GB"/>
          </w:rPr>
          <w:t>Headteacher</w:t>
        </w:r>
      </w:ins>
    </w:p>
    <w:p w14:paraId="75235E64" w14:textId="77777777" w:rsidR="00950F67" w:rsidRPr="00473641" w:rsidRDefault="00950F67">
      <w:pPr>
        <w:pStyle w:val="ListParagraph"/>
        <w:numPr>
          <w:ilvl w:val="0"/>
          <w:numId w:val="71"/>
        </w:numPr>
        <w:spacing w:after="0" w:line="276" w:lineRule="auto"/>
        <w:rPr>
          <w:rFonts w:ascii="Calibri Light" w:eastAsia="Times New Roman" w:hAnsi="Calibri Light" w:cs="Calibri Light"/>
          <w:bCs/>
          <w:sz w:val="24"/>
          <w:szCs w:val="24"/>
          <w:lang w:eastAsia="en-GB"/>
          <w:rPrChange w:id="134" w:author="Natalie Harbron" w:date="2026-02-16T08:29:00Z">
            <w:rPr>
              <w:rFonts w:eastAsia="Times New Roman" w:cstheme="minorHAnsi"/>
              <w:bCs/>
              <w:sz w:val="24"/>
              <w:szCs w:val="24"/>
              <w:lang w:eastAsia="en-GB"/>
            </w:rPr>
          </w:rPrChange>
        </w:rPr>
        <w:pPrChange w:id="135" w:author="Natalie Harbron" w:date="2026-01-16T16:30:00Z">
          <w:pPr>
            <w:pStyle w:val="ListParagraph"/>
            <w:numPr>
              <w:numId w:val="76"/>
            </w:numPr>
            <w:spacing w:after="0" w:line="276" w:lineRule="auto"/>
            <w:ind w:left="1495" w:hanging="360"/>
          </w:pPr>
        </w:pPrChange>
      </w:pPr>
      <w:r w:rsidRPr="00473641">
        <w:rPr>
          <w:rFonts w:ascii="Calibri Light" w:eastAsia="Times New Roman" w:hAnsi="Calibri Light" w:cs="Calibri Light"/>
          <w:bCs/>
          <w:sz w:val="24"/>
          <w:szCs w:val="24"/>
          <w:lang w:eastAsia="en-GB"/>
          <w:rPrChange w:id="136" w:author="Natalie Harbron" w:date="2026-02-16T08:29:00Z">
            <w:rPr>
              <w:rFonts w:eastAsia="Times New Roman" w:cstheme="minorHAnsi"/>
              <w:bCs/>
              <w:sz w:val="24"/>
              <w:szCs w:val="24"/>
              <w:lang w:eastAsia="en-GB"/>
            </w:rPr>
          </w:rPrChange>
        </w:rPr>
        <w:t>Technical staff and Computing Leads</w:t>
      </w:r>
    </w:p>
    <w:p w14:paraId="68E91F88" w14:textId="77777777" w:rsidR="00950F67" w:rsidRPr="00473641" w:rsidRDefault="00950F67">
      <w:pPr>
        <w:pStyle w:val="ListParagraph"/>
        <w:numPr>
          <w:ilvl w:val="0"/>
          <w:numId w:val="71"/>
        </w:numPr>
        <w:spacing w:after="0" w:line="276" w:lineRule="auto"/>
        <w:rPr>
          <w:rFonts w:ascii="Calibri Light" w:eastAsia="Times New Roman" w:hAnsi="Calibri Light" w:cs="Calibri Light"/>
          <w:bCs/>
          <w:sz w:val="24"/>
          <w:szCs w:val="24"/>
          <w:lang w:eastAsia="en-GB"/>
          <w:rPrChange w:id="137" w:author="Natalie Harbron" w:date="2026-02-16T08:29:00Z">
            <w:rPr>
              <w:rFonts w:eastAsia="Times New Roman" w:cstheme="minorHAnsi"/>
              <w:bCs/>
              <w:sz w:val="24"/>
              <w:szCs w:val="24"/>
              <w:lang w:eastAsia="en-GB"/>
            </w:rPr>
          </w:rPrChange>
        </w:rPr>
        <w:pPrChange w:id="138" w:author="Natalie Harbron" w:date="2026-01-16T16:30:00Z">
          <w:pPr>
            <w:pStyle w:val="ListParagraph"/>
            <w:numPr>
              <w:numId w:val="76"/>
            </w:numPr>
            <w:spacing w:after="0" w:line="276" w:lineRule="auto"/>
            <w:ind w:left="1495" w:hanging="360"/>
          </w:pPr>
        </w:pPrChange>
      </w:pPr>
      <w:r w:rsidRPr="00473641">
        <w:rPr>
          <w:rFonts w:ascii="Calibri Light" w:eastAsia="Times New Roman" w:hAnsi="Calibri Light" w:cs="Calibri Light"/>
          <w:bCs/>
          <w:sz w:val="24"/>
          <w:szCs w:val="24"/>
          <w:lang w:eastAsia="en-GB"/>
          <w:rPrChange w:id="139" w:author="Natalie Harbron" w:date="2026-02-16T08:29:00Z">
            <w:rPr>
              <w:rFonts w:eastAsia="Times New Roman" w:cstheme="minorHAnsi"/>
              <w:bCs/>
              <w:sz w:val="24"/>
              <w:szCs w:val="24"/>
              <w:lang w:eastAsia="en-GB"/>
            </w:rPr>
          </w:rPrChange>
        </w:rPr>
        <w:t>Teaching and Support Staff</w:t>
      </w:r>
    </w:p>
    <w:p w14:paraId="526B9253" w14:textId="77777777" w:rsidR="00950F67" w:rsidRPr="00473641" w:rsidRDefault="00950F67">
      <w:pPr>
        <w:pStyle w:val="ListParagraph"/>
        <w:numPr>
          <w:ilvl w:val="0"/>
          <w:numId w:val="71"/>
        </w:numPr>
        <w:spacing w:after="0" w:line="276" w:lineRule="auto"/>
        <w:rPr>
          <w:rFonts w:ascii="Calibri Light" w:eastAsia="Times New Roman" w:hAnsi="Calibri Light" w:cs="Calibri Light"/>
          <w:bCs/>
          <w:sz w:val="24"/>
          <w:szCs w:val="24"/>
          <w:lang w:eastAsia="en-GB"/>
          <w:rPrChange w:id="140" w:author="Natalie Harbron" w:date="2026-02-16T08:29:00Z">
            <w:rPr>
              <w:rFonts w:eastAsia="Times New Roman" w:cstheme="minorHAnsi"/>
              <w:bCs/>
              <w:sz w:val="24"/>
              <w:szCs w:val="24"/>
              <w:lang w:eastAsia="en-GB"/>
            </w:rPr>
          </w:rPrChange>
        </w:rPr>
        <w:pPrChange w:id="141" w:author="Natalie Harbron" w:date="2026-01-16T16:30:00Z">
          <w:pPr>
            <w:pStyle w:val="ListParagraph"/>
            <w:numPr>
              <w:numId w:val="76"/>
            </w:numPr>
            <w:spacing w:after="0" w:line="276" w:lineRule="auto"/>
            <w:ind w:left="1495" w:hanging="360"/>
          </w:pPr>
        </w:pPrChange>
      </w:pPr>
      <w:r w:rsidRPr="00473641">
        <w:rPr>
          <w:rFonts w:ascii="Calibri Light" w:eastAsia="Times New Roman" w:hAnsi="Calibri Light" w:cs="Calibri Light"/>
          <w:bCs/>
          <w:sz w:val="24"/>
          <w:szCs w:val="24"/>
          <w:lang w:eastAsia="en-GB"/>
          <w:rPrChange w:id="142" w:author="Natalie Harbron" w:date="2026-02-16T08:29:00Z">
            <w:rPr>
              <w:rFonts w:eastAsia="Times New Roman" w:cstheme="minorHAnsi"/>
              <w:bCs/>
              <w:sz w:val="24"/>
              <w:szCs w:val="24"/>
              <w:lang w:eastAsia="en-GB"/>
            </w:rPr>
          </w:rPrChange>
        </w:rPr>
        <w:t>Designated safeguarding Lead</w:t>
      </w:r>
    </w:p>
    <w:p w14:paraId="03D965E7" w14:textId="77777777" w:rsidR="00950F67" w:rsidRPr="00473641" w:rsidRDefault="00950F67">
      <w:pPr>
        <w:pStyle w:val="ListParagraph"/>
        <w:numPr>
          <w:ilvl w:val="0"/>
          <w:numId w:val="71"/>
        </w:numPr>
        <w:spacing w:after="0" w:line="276" w:lineRule="auto"/>
        <w:rPr>
          <w:rFonts w:ascii="Calibri Light" w:eastAsia="Times New Roman" w:hAnsi="Calibri Light" w:cs="Calibri Light"/>
          <w:bCs/>
          <w:sz w:val="24"/>
          <w:szCs w:val="24"/>
          <w:lang w:eastAsia="en-GB"/>
          <w:rPrChange w:id="143" w:author="Natalie Harbron" w:date="2026-02-16T08:29:00Z">
            <w:rPr>
              <w:rFonts w:eastAsia="Times New Roman" w:cstheme="minorHAnsi"/>
              <w:bCs/>
              <w:sz w:val="24"/>
              <w:szCs w:val="24"/>
              <w:lang w:eastAsia="en-GB"/>
            </w:rPr>
          </w:rPrChange>
        </w:rPr>
        <w:pPrChange w:id="144" w:author="Natalie Harbron" w:date="2026-01-16T16:30:00Z">
          <w:pPr>
            <w:pStyle w:val="ListParagraph"/>
            <w:numPr>
              <w:numId w:val="76"/>
            </w:numPr>
            <w:spacing w:after="0" w:line="276" w:lineRule="auto"/>
            <w:ind w:left="1495" w:hanging="360"/>
          </w:pPr>
        </w:pPrChange>
      </w:pPr>
      <w:r w:rsidRPr="00473641">
        <w:rPr>
          <w:rFonts w:ascii="Calibri Light" w:eastAsia="Times New Roman" w:hAnsi="Calibri Light" w:cs="Calibri Light"/>
          <w:bCs/>
          <w:sz w:val="24"/>
          <w:szCs w:val="24"/>
          <w:lang w:eastAsia="en-GB"/>
          <w:rPrChange w:id="145" w:author="Natalie Harbron" w:date="2026-02-16T08:29:00Z">
            <w:rPr>
              <w:rFonts w:eastAsia="Times New Roman" w:cstheme="minorHAnsi"/>
              <w:bCs/>
              <w:sz w:val="24"/>
              <w:szCs w:val="24"/>
              <w:lang w:eastAsia="en-GB"/>
            </w:rPr>
          </w:rPrChange>
        </w:rPr>
        <w:t>Pupils</w:t>
      </w:r>
    </w:p>
    <w:p w14:paraId="46270A09" w14:textId="77777777" w:rsidR="00950F67" w:rsidRPr="00473641" w:rsidRDefault="00950F67">
      <w:pPr>
        <w:pStyle w:val="ListParagraph"/>
        <w:numPr>
          <w:ilvl w:val="0"/>
          <w:numId w:val="71"/>
        </w:numPr>
        <w:spacing w:after="0" w:line="276" w:lineRule="auto"/>
        <w:rPr>
          <w:rFonts w:ascii="Calibri Light" w:eastAsia="Times New Roman" w:hAnsi="Calibri Light" w:cs="Calibri Light"/>
          <w:bCs/>
          <w:sz w:val="24"/>
          <w:szCs w:val="24"/>
          <w:lang w:eastAsia="en-GB"/>
          <w:rPrChange w:id="146" w:author="Natalie Harbron" w:date="2026-02-16T08:29:00Z">
            <w:rPr>
              <w:rFonts w:eastAsia="Times New Roman" w:cstheme="minorHAnsi"/>
              <w:bCs/>
              <w:sz w:val="24"/>
              <w:szCs w:val="24"/>
              <w:lang w:eastAsia="en-GB"/>
            </w:rPr>
          </w:rPrChange>
        </w:rPr>
        <w:pPrChange w:id="147" w:author="Natalie Harbron" w:date="2026-01-16T16:30:00Z">
          <w:pPr>
            <w:pStyle w:val="ListParagraph"/>
            <w:numPr>
              <w:numId w:val="76"/>
            </w:numPr>
            <w:spacing w:after="0" w:line="276" w:lineRule="auto"/>
            <w:ind w:left="1495" w:hanging="360"/>
          </w:pPr>
        </w:pPrChange>
      </w:pPr>
      <w:r w:rsidRPr="00473641">
        <w:rPr>
          <w:rFonts w:ascii="Calibri Light" w:eastAsia="Times New Roman" w:hAnsi="Calibri Light" w:cs="Calibri Light"/>
          <w:bCs/>
          <w:sz w:val="24"/>
          <w:szCs w:val="24"/>
          <w:lang w:eastAsia="en-GB"/>
          <w:rPrChange w:id="148" w:author="Natalie Harbron" w:date="2026-02-16T08:29:00Z">
            <w:rPr>
              <w:rFonts w:eastAsia="Times New Roman" w:cstheme="minorHAnsi"/>
              <w:bCs/>
              <w:sz w:val="24"/>
              <w:szCs w:val="24"/>
              <w:lang w:eastAsia="en-GB"/>
            </w:rPr>
          </w:rPrChange>
        </w:rPr>
        <w:t>Parents and Carers</w:t>
      </w:r>
    </w:p>
    <w:p w14:paraId="62B8E12C" w14:textId="77777777" w:rsidR="00950F67" w:rsidRPr="00473641" w:rsidRDefault="00950F67" w:rsidP="00950F67">
      <w:pPr>
        <w:spacing w:after="0" w:line="360" w:lineRule="auto"/>
        <w:rPr>
          <w:rFonts w:ascii="Calibri Light" w:eastAsia="Times New Roman" w:hAnsi="Calibri Light" w:cs="Calibri Light"/>
          <w:b/>
          <w:bCs/>
          <w:sz w:val="24"/>
          <w:szCs w:val="24"/>
          <w:lang w:eastAsia="en-GB"/>
          <w:rPrChange w:id="149" w:author="Natalie Harbron" w:date="2026-02-16T08:29:00Z">
            <w:rPr>
              <w:rFonts w:eastAsia="Times New Roman" w:cstheme="minorHAnsi"/>
              <w:b/>
              <w:bCs/>
              <w:sz w:val="24"/>
              <w:szCs w:val="24"/>
              <w:lang w:eastAsia="en-GB"/>
            </w:rPr>
          </w:rPrChange>
        </w:rPr>
      </w:pPr>
    </w:p>
    <w:p w14:paraId="69A33005" w14:textId="77777777" w:rsidR="00950F67" w:rsidRPr="00473641" w:rsidRDefault="00950F67" w:rsidP="00950F67">
      <w:pPr>
        <w:spacing w:after="0" w:line="360" w:lineRule="auto"/>
        <w:rPr>
          <w:rFonts w:ascii="Calibri Light" w:eastAsia="Times New Roman" w:hAnsi="Calibri Light" w:cs="Calibri Light"/>
          <w:b/>
          <w:bCs/>
          <w:sz w:val="24"/>
          <w:szCs w:val="24"/>
          <w:lang w:eastAsia="en-GB"/>
          <w:rPrChange w:id="150" w:author="Natalie Harbron" w:date="2026-02-16T08:29:00Z">
            <w:rPr>
              <w:rFonts w:eastAsia="Times New Roman" w:cstheme="minorHAnsi"/>
              <w:b/>
              <w:bCs/>
              <w:sz w:val="24"/>
              <w:szCs w:val="24"/>
              <w:lang w:eastAsia="en-GB"/>
            </w:rPr>
          </w:rPrChange>
        </w:rPr>
      </w:pPr>
      <w:r w:rsidRPr="00473641">
        <w:rPr>
          <w:rFonts w:ascii="Calibri Light" w:eastAsia="Times New Roman" w:hAnsi="Calibri Light" w:cs="Calibri Light"/>
          <w:b/>
          <w:bCs/>
          <w:sz w:val="24"/>
          <w:szCs w:val="24"/>
          <w:lang w:eastAsia="en-GB"/>
          <w:rPrChange w:id="151" w:author="Natalie Harbron" w:date="2026-02-16T08:29:00Z">
            <w:rPr>
              <w:rFonts w:eastAsia="Times New Roman" w:cstheme="minorHAnsi"/>
              <w:b/>
              <w:bCs/>
              <w:sz w:val="24"/>
              <w:szCs w:val="24"/>
              <w:lang w:eastAsia="en-GB"/>
            </w:rPr>
          </w:rPrChange>
        </w:rPr>
        <w:t>Online Safety Through the Curriculum:</w:t>
      </w:r>
      <w:r w:rsidRPr="00473641">
        <w:rPr>
          <w:rFonts w:ascii="Calibri Light" w:eastAsia="Times New Roman" w:hAnsi="Calibri Light" w:cs="Calibri Light"/>
          <w:b/>
          <w:bCs/>
          <w:sz w:val="24"/>
          <w:szCs w:val="24"/>
          <w:lang w:eastAsia="en-GB"/>
          <w:rPrChange w:id="152"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53"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54"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55"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56"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57"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58"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59" w:author="Natalie Harbron" w:date="2026-02-16T08:29:00Z">
            <w:rPr>
              <w:rFonts w:eastAsia="Times New Roman" w:cstheme="minorHAnsi"/>
              <w:b/>
              <w:bCs/>
              <w:sz w:val="24"/>
              <w:szCs w:val="24"/>
              <w:lang w:eastAsia="en-GB"/>
            </w:rPr>
          </w:rPrChange>
        </w:rPr>
        <w:tab/>
      </w:r>
      <w:r w:rsidRPr="00473641">
        <w:rPr>
          <w:rFonts w:ascii="Calibri Light" w:eastAsia="Times New Roman" w:hAnsi="Calibri Light" w:cs="Calibri Light"/>
          <w:b/>
          <w:bCs/>
          <w:sz w:val="24"/>
          <w:szCs w:val="24"/>
          <w:lang w:eastAsia="en-GB"/>
          <w:rPrChange w:id="160" w:author="Natalie Harbron" w:date="2026-02-16T08:29:00Z">
            <w:rPr>
              <w:rFonts w:eastAsia="Times New Roman" w:cstheme="minorHAnsi"/>
              <w:b/>
              <w:bCs/>
              <w:sz w:val="24"/>
              <w:szCs w:val="24"/>
              <w:lang w:eastAsia="en-GB"/>
            </w:rPr>
          </w:rPrChange>
        </w:rPr>
        <w:tab/>
      </w:r>
    </w:p>
    <w:p w14:paraId="34762442" w14:textId="77777777" w:rsidR="00950F67" w:rsidRPr="00473641" w:rsidRDefault="00950F67">
      <w:pPr>
        <w:pStyle w:val="ListParagraph"/>
        <w:numPr>
          <w:ilvl w:val="0"/>
          <w:numId w:val="73"/>
        </w:numPr>
        <w:spacing w:after="0" w:line="276" w:lineRule="auto"/>
        <w:rPr>
          <w:rFonts w:ascii="Calibri Light" w:eastAsia="Times New Roman" w:hAnsi="Calibri Light" w:cs="Calibri Light"/>
          <w:bCs/>
          <w:sz w:val="24"/>
          <w:szCs w:val="24"/>
          <w:lang w:eastAsia="en-GB"/>
          <w:rPrChange w:id="161" w:author="Natalie Harbron" w:date="2026-02-16T08:29:00Z">
            <w:rPr>
              <w:rFonts w:eastAsia="Times New Roman" w:cstheme="minorHAnsi"/>
              <w:bCs/>
              <w:sz w:val="24"/>
              <w:szCs w:val="24"/>
              <w:lang w:eastAsia="en-GB"/>
            </w:rPr>
          </w:rPrChange>
        </w:rPr>
        <w:pPrChange w:id="162" w:author="Natalie Harbron" w:date="2026-01-16T16:30:00Z">
          <w:pPr>
            <w:pStyle w:val="ListParagraph"/>
            <w:numPr>
              <w:numId w:val="78"/>
            </w:numPr>
            <w:spacing w:after="0" w:line="276" w:lineRule="auto"/>
            <w:ind w:left="1080" w:hanging="360"/>
          </w:pPr>
        </w:pPrChange>
      </w:pPr>
      <w:r w:rsidRPr="00473641">
        <w:rPr>
          <w:rFonts w:ascii="Calibri Light" w:eastAsia="Times New Roman" w:hAnsi="Calibri Light" w:cs="Calibri Light"/>
          <w:bCs/>
          <w:sz w:val="24"/>
          <w:szCs w:val="24"/>
          <w:lang w:eastAsia="en-GB"/>
          <w:rPrChange w:id="163" w:author="Natalie Harbron" w:date="2026-02-16T08:29:00Z">
            <w:rPr>
              <w:rFonts w:eastAsia="Times New Roman" w:cstheme="minorHAnsi"/>
              <w:bCs/>
              <w:sz w:val="24"/>
              <w:szCs w:val="24"/>
              <w:lang w:eastAsia="en-GB"/>
            </w:rPr>
          </w:rPrChange>
        </w:rPr>
        <w:t>General</w:t>
      </w:r>
    </w:p>
    <w:p w14:paraId="3359B5CB" w14:textId="77777777" w:rsidR="00950F67" w:rsidRPr="00473641" w:rsidRDefault="00950F67">
      <w:pPr>
        <w:pStyle w:val="ListParagraph"/>
        <w:numPr>
          <w:ilvl w:val="0"/>
          <w:numId w:val="73"/>
        </w:numPr>
        <w:spacing w:after="0" w:line="276" w:lineRule="auto"/>
        <w:rPr>
          <w:rFonts w:ascii="Calibri Light" w:eastAsia="Times New Roman" w:hAnsi="Calibri Light" w:cs="Calibri Light"/>
          <w:bCs/>
          <w:sz w:val="24"/>
          <w:szCs w:val="24"/>
          <w:lang w:eastAsia="en-GB"/>
          <w:rPrChange w:id="164" w:author="Natalie Harbron" w:date="2026-02-16T08:29:00Z">
            <w:rPr>
              <w:rFonts w:eastAsia="Times New Roman" w:cstheme="minorHAnsi"/>
              <w:bCs/>
              <w:sz w:val="24"/>
              <w:szCs w:val="24"/>
              <w:lang w:eastAsia="en-GB"/>
            </w:rPr>
          </w:rPrChange>
        </w:rPr>
        <w:pPrChange w:id="165" w:author="Natalie Harbron" w:date="2026-01-16T16:30:00Z">
          <w:pPr>
            <w:pStyle w:val="ListParagraph"/>
            <w:numPr>
              <w:numId w:val="78"/>
            </w:numPr>
            <w:spacing w:after="0" w:line="276" w:lineRule="auto"/>
            <w:ind w:left="1080" w:hanging="360"/>
          </w:pPr>
        </w:pPrChange>
      </w:pPr>
      <w:r w:rsidRPr="00473641">
        <w:rPr>
          <w:rFonts w:ascii="Calibri Light" w:eastAsia="Times New Roman" w:hAnsi="Calibri Light" w:cs="Calibri Light"/>
          <w:bCs/>
          <w:sz w:val="24"/>
          <w:szCs w:val="24"/>
          <w:lang w:eastAsia="en-GB"/>
          <w:rPrChange w:id="166" w:author="Natalie Harbron" w:date="2026-02-16T08:29:00Z">
            <w:rPr>
              <w:rFonts w:eastAsia="Times New Roman" w:cstheme="minorHAnsi"/>
              <w:bCs/>
              <w:sz w:val="24"/>
              <w:szCs w:val="24"/>
              <w:lang w:eastAsia="en-GB"/>
            </w:rPr>
          </w:rPrChange>
        </w:rPr>
        <w:t>Supporting vulnerable pupils</w:t>
      </w:r>
    </w:p>
    <w:p w14:paraId="13A000F8" w14:textId="77777777" w:rsidR="00950F67" w:rsidRPr="00473641" w:rsidRDefault="00950F67">
      <w:pPr>
        <w:pStyle w:val="ListParagraph"/>
        <w:numPr>
          <w:ilvl w:val="0"/>
          <w:numId w:val="73"/>
        </w:numPr>
        <w:spacing w:after="0" w:line="276" w:lineRule="auto"/>
        <w:rPr>
          <w:rFonts w:ascii="Calibri Light" w:eastAsia="Times New Roman" w:hAnsi="Calibri Light" w:cs="Calibri Light"/>
          <w:bCs/>
          <w:sz w:val="24"/>
          <w:szCs w:val="24"/>
          <w:lang w:eastAsia="en-GB"/>
          <w:rPrChange w:id="167" w:author="Natalie Harbron" w:date="2026-02-16T08:29:00Z">
            <w:rPr>
              <w:rFonts w:eastAsia="Times New Roman" w:cstheme="minorHAnsi"/>
              <w:bCs/>
              <w:sz w:val="24"/>
              <w:szCs w:val="24"/>
              <w:lang w:eastAsia="en-GB"/>
            </w:rPr>
          </w:rPrChange>
        </w:rPr>
        <w:pPrChange w:id="168" w:author="Natalie Harbron" w:date="2026-01-16T16:30:00Z">
          <w:pPr>
            <w:pStyle w:val="ListParagraph"/>
            <w:numPr>
              <w:numId w:val="78"/>
            </w:numPr>
            <w:spacing w:after="0" w:line="276" w:lineRule="auto"/>
            <w:ind w:left="1080" w:hanging="360"/>
          </w:pPr>
        </w:pPrChange>
      </w:pPr>
      <w:r w:rsidRPr="00473641">
        <w:rPr>
          <w:rFonts w:ascii="Calibri Light" w:eastAsia="Times New Roman" w:hAnsi="Calibri Light" w:cs="Calibri Light"/>
          <w:bCs/>
          <w:sz w:val="24"/>
          <w:szCs w:val="24"/>
          <w:lang w:eastAsia="en-GB"/>
          <w:rPrChange w:id="169" w:author="Natalie Harbron" w:date="2026-02-16T08:29:00Z">
            <w:rPr>
              <w:rFonts w:eastAsia="Times New Roman" w:cstheme="minorHAnsi"/>
              <w:bCs/>
              <w:sz w:val="24"/>
              <w:szCs w:val="24"/>
              <w:lang w:eastAsia="en-GB"/>
            </w:rPr>
          </w:rPrChange>
        </w:rPr>
        <w:lastRenderedPageBreak/>
        <w:t>Support for parents and carers</w:t>
      </w:r>
    </w:p>
    <w:p w14:paraId="7C51E3DC" w14:textId="77777777" w:rsidR="00950F67" w:rsidRPr="00473641" w:rsidRDefault="00950F67" w:rsidP="00950F67">
      <w:pPr>
        <w:rPr>
          <w:rFonts w:ascii="Calibri Light" w:hAnsi="Calibri Light" w:cs="Calibri Light"/>
          <w:b/>
          <w:bCs/>
          <w:sz w:val="24"/>
          <w:szCs w:val="24"/>
          <w:rPrChange w:id="170" w:author="Natalie Harbron" w:date="2026-02-16T08:29:00Z">
            <w:rPr>
              <w:rFonts w:cstheme="minorHAnsi"/>
              <w:b/>
              <w:bCs/>
              <w:sz w:val="24"/>
              <w:szCs w:val="24"/>
            </w:rPr>
          </w:rPrChange>
        </w:rPr>
      </w:pPr>
    </w:p>
    <w:p w14:paraId="6C9F70D8" w14:textId="77777777" w:rsidR="00950F67" w:rsidRPr="00473641" w:rsidRDefault="00950F67" w:rsidP="00950F67">
      <w:pPr>
        <w:rPr>
          <w:rFonts w:ascii="Calibri Light" w:hAnsi="Calibri Light" w:cs="Calibri Light"/>
          <w:b/>
          <w:bCs/>
          <w:sz w:val="24"/>
          <w:szCs w:val="24"/>
          <w:rPrChange w:id="171" w:author="Natalie Harbron" w:date="2026-02-16T08:29:00Z">
            <w:rPr>
              <w:rFonts w:cstheme="minorHAnsi"/>
              <w:b/>
              <w:bCs/>
              <w:sz w:val="24"/>
              <w:szCs w:val="24"/>
            </w:rPr>
          </w:rPrChange>
        </w:rPr>
      </w:pPr>
      <w:r w:rsidRPr="00473641">
        <w:rPr>
          <w:rFonts w:ascii="Calibri Light" w:hAnsi="Calibri Light" w:cs="Calibri Light"/>
          <w:b/>
          <w:bCs/>
          <w:sz w:val="24"/>
          <w:szCs w:val="24"/>
          <w:rPrChange w:id="172" w:author="Natalie Harbron" w:date="2026-02-16T08:29:00Z">
            <w:rPr>
              <w:rFonts w:cstheme="minorHAnsi"/>
              <w:b/>
              <w:bCs/>
              <w:sz w:val="24"/>
              <w:szCs w:val="24"/>
            </w:rPr>
          </w:rPrChange>
        </w:rPr>
        <w:t>Appropriate Use of Digital Communication Systems:</w:t>
      </w:r>
      <w:r w:rsidRPr="00473641">
        <w:rPr>
          <w:rFonts w:ascii="Calibri Light" w:hAnsi="Calibri Light" w:cs="Calibri Light"/>
          <w:b/>
          <w:bCs/>
          <w:sz w:val="24"/>
          <w:szCs w:val="24"/>
          <w:rPrChange w:id="173" w:author="Natalie Harbron" w:date="2026-02-16T08:29:00Z">
            <w:rPr>
              <w:rFonts w:cstheme="minorHAnsi"/>
              <w:b/>
              <w:bCs/>
              <w:sz w:val="24"/>
              <w:szCs w:val="24"/>
            </w:rPr>
          </w:rPrChange>
        </w:rPr>
        <w:tab/>
      </w:r>
      <w:r w:rsidRPr="00473641">
        <w:rPr>
          <w:rFonts w:ascii="Calibri Light" w:hAnsi="Calibri Light" w:cs="Calibri Light"/>
          <w:b/>
          <w:bCs/>
          <w:sz w:val="24"/>
          <w:szCs w:val="24"/>
          <w:rPrChange w:id="174" w:author="Natalie Harbron" w:date="2026-02-16T08:29:00Z">
            <w:rPr>
              <w:rFonts w:cstheme="minorHAnsi"/>
              <w:b/>
              <w:bCs/>
              <w:sz w:val="24"/>
              <w:szCs w:val="24"/>
            </w:rPr>
          </w:rPrChange>
        </w:rPr>
        <w:tab/>
      </w:r>
      <w:r w:rsidRPr="00473641">
        <w:rPr>
          <w:rFonts w:ascii="Calibri Light" w:hAnsi="Calibri Light" w:cs="Calibri Light"/>
          <w:b/>
          <w:bCs/>
          <w:sz w:val="24"/>
          <w:szCs w:val="24"/>
          <w:rPrChange w:id="175" w:author="Natalie Harbron" w:date="2026-02-16T08:29:00Z">
            <w:rPr>
              <w:rFonts w:cstheme="minorHAnsi"/>
              <w:b/>
              <w:bCs/>
              <w:sz w:val="24"/>
              <w:szCs w:val="24"/>
            </w:rPr>
          </w:rPrChange>
        </w:rPr>
        <w:tab/>
      </w:r>
      <w:r w:rsidRPr="00473641">
        <w:rPr>
          <w:rFonts w:ascii="Calibri Light" w:hAnsi="Calibri Light" w:cs="Calibri Light"/>
          <w:b/>
          <w:bCs/>
          <w:sz w:val="24"/>
          <w:szCs w:val="24"/>
          <w:rPrChange w:id="176" w:author="Natalie Harbron" w:date="2026-02-16T08:29:00Z">
            <w:rPr>
              <w:rFonts w:cstheme="minorHAnsi"/>
              <w:b/>
              <w:bCs/>
              <w:sz w:val="24"/>
              <w:szCs w:val="24"/>
            </w:rPr>
          </w:rPrChange>
        </w:rPr>
        <w:tab/>
      </w:r>
      <w:r w:rsidRPr="00473641">
        <w:rPr>
          <w:rFonts w:ascii="Calibri Light" w:hAnsi="Calibri Light" w:cs="Calibri Light"/>
          <w:b/>
          <w:bCs/>
          <w:sz w:val="24"/>
          <w:szCs w:val="24"/>
          <w:rPrChange w:id="177" w:author="Natalie Harbron" w:date="2026-02-16T08:29:00Z">
            <w:rPr>
              <w:rFonts w:cstheme="minorHAnsi"/>
              <w:b/>
              <w:bCs/>
              <w:sz w:val="24"/>
              <w:szCs w:val="24"/>
            </w:rPr>
          </w:rPrChange>
        </w:rPr>
        <w:tab/>
      </w:r>
      <w:r w:rsidRPr="00473641">
        <w:rPr>
          <w:rFonts w:ascii="Calibri Light" w:hAnsi="Calibri Light" w:cs="Calibri Light"/>
          <w:b/>
          <w:bCs/>
          <w:sz w:val="24"/>
          <w:szCs w:val="24"/>
          <w:rPrChange w:id="178" w:author="Natalie Harbron" w:date="2026-02-16T08:29:00Z">
            <w:rPr>
              <w:rFonts w:cstheme="minorHAnsi"/>
              <w:b/>
              <w:bCs/>
              <w:sz w:val="24"/>
              <w:szCs w:val="24"/>
            </w:rPr>
          </w:rPrChange>
        </w:rPr>
        <w:tab/>
      </w:r>
      <w:r w:rsidRPr="00473641">
        <w:rPr>
          <w:rFonts w:ascii="Calibri Light" w:hAnsi="Calibri Light" w:cs="Calibri Light"/>
          <w:b/>
          <w:bCs/>
          <w:sz w:val="24"/>
          <w:szCs w:val="24"/>
          <w:rPrChange w:id="179" w:author="Natalie Harbron" w:date="2026-02-16T08:29:00Z">
            <w:rPr>
              <w:rFonts w:cstheme="minorHAnsi"/>
              <w:b/>
              <w:bCs/>
              <w:sz w:val="24"/>
              <w:szCs w:val="24"/>
            </w:rPr>
          </w:rPrChange>
        </w:rPr>
        <w:tab/>
      </w:r>
    </w:p>
    <w:p w14:paraId="3BB90D79" w14:textId="77777777" w:rsidR="00950F67" w:rsidRPr="00473641" w:rsidRDefault="00950F67">
      <w:pPr>
        <w:pStyle w:val="ListParagraph"/>
        <w:numPr>
          <w:ilvl w:val="0"/>
          <w:numId w:val="74"/>
        </w:numPr>
        <w:spacing w:line="276" w:lineRule="auto"/>
        <w:rPr>
          <w:rFonts w:ascii="Calibri Light" w:hAnsi="Calibri Light" w:cs="Calibri Light"/>
          <w:bCs/>
          <w:sz w:val="24"/>
          <w:szCs w:val="24"/>
          <w:rPrChange w:id="180" w:author="Natalie Harbron" w:date="2026-02-16T08:29:00Z">
            <w:rPr>
              <w:rFonts w:cstheme="minorHAnsi"/>
              <w:bCs/>
              <w:sz w:val="24"/>
              <w:szCs w:val="24"/>
            </w:rPr>
          </w:rPrChange>
        </w:rPr>
        <w:pPrChange w:id="181" w:author="Natalie Harbron" w:date="2026-01-16T16:30:00Z">
          <w:pPr>
            <w:pStyle w:val="ListParagraph"/>
            <w:numPr>
              <w:numId w:val="79"/>
            </w:numPr>
            <w:spacing w:line="276" w:lineRule="auto"/>
            <w:ind w:hanging="360"/>
          </w:pPr>
        </w:pPrChange>
      </w:pPr>
      <w:r w:rsidRPr="00473641">
        <w:rPr>
          <w:rFonts w:ascii="Calibri Light" w:hAnsi="Calibri Light" w:cs="Calibri Light"/>
          <w:bCs/>
          <w:sz w:val="24"/>
          <w:szCs w:val="24"/>
          <w:rPrChange w:id="182" w:author="Natalie Harbron" w:date="2026-02-16T08:29:00Z">
            <w:rPr>
              <w:rFonts w:cstheme="minorHAnsi"/>
              <w:bCs/>
              <w:sz w:val="24"/>
              <w:szCs w:val="24"/>
            </w:rPr>
          </w:rPrChange>
        </w:rPr>
        <w:t>Data protection</w:t>
      </w:r>
    </w:p>
    <w:p w14:paraId="4546B04D" w14:textId="77777777" w:rsidR="00950F67" w:rsidRPr="00473641" w:rsidRDefault="00950F67">
      <w:pPr>
        <w:pStyle w:val="ListParagraph"/>
        <w:numPr>
          <w:ilvl w:val="0"/>
          <w:numId w:val="74"/>
        </w:numPr>
        <w:spacing w:line="276" w:lineRule="auto"/>
        <w:rPr>
          <w:rFonts w:ascii="Calibri Light" w:hAnsi="Calibri Light" w:cs="Calibri Light"/>
          <w:bCs/>
          <w:sz w:val="24"/>
          <w:szCs w:val="24"/>
          <w:rPrChange w:id="183" w:author="Natalie Harbron" w:date="2026-02-16T08:29:00Z">
            <w:rPr>
              <w:rFonts w:cstheme="minorHAnsi"/>
              <w:bCs/>
              <w:sz w:val="24"/>
              <w:szCs w:val="24"/>
            </w:rPr>
          </w:rPrChange>
        </w:rPr>
        <w:pPrChange w:id="184" w:author="Natalie Harbron" w:date="2026-01-16T16:30:00Z">
          <w:pPr>
            <w:pStyle w:val="ListParagraph"/>
            <w:numPr>
              <w:numId w:val="79"/>
            </w:numPr>
            <w:spacing w:line="276" w:lineRule="auto"/>
            <w:ind w:hanging="360"/>
          </w:pPr>
        </w:pPrChange>
      </w:pPr>
      <w:r w:rsidRPr="00473641">
        <w:rPr>
          <w:rFonts w:ascii="Calibri Light" w:hAnsi="Calibri Light" w:cs="Calibri Light"/>
          <w:bCs/>
          <w:sz w:val="24"/>
          <w:szCs w:val="24"/>
          <w:rPrChange w:id="185" w:author="Natalie Harbron" w:date="2026-02-16T08:29:00Z">
            <w:rPr>
              <w:rFonts w:cstheme="minorHAnsi"/>
              <w:bCs/>
              <w:sz w:val="24"/>
              <w:szCs w:val="24"/>
            </w:rPr>
          </w:rPrChange>
        </w:rPr>
        <w:t>Digital communication systems:</w:t>
      </w:r>
    </w:p>
    <w:p w14:paraId="43E64F8A" w14:textId="77777777" w:rsidR="00950F67" w:rsidRPr="00473641" w:rsidRDefault="00950F67">
      <w:pPr>
        <w:pStyle w:val="ListParagraph"/>
        <w:numPr>
          <w:ilvl w:val="1"/>
          <w:numId w:val="74"/>
        </w:numPr>
        <w:spacing w:line="276" w:lineRule="auto"/>
        <w:rPr>
          <w:rFonts w:ascii="Calibri Light" w:hAnsi="Calibri Light" w:cs="Calibri Light"/>
          <w:bCs/>
          <w:sz w:val="24"/>
          <w:szCs w:val="24"/>
          <w:rPrChange w:id="186" w:author="Natalie Harbron" w:date="2026-02-16T08:29:00Z">
            <w:rPr>
              <w:rFonts w:cstheme="minorHAnsi"/>
              <w:bCs/>
              <w:sz w:val="24"/>
              <w:szCs w:val="24"/>
            </w:rPr>
          </w:rPrChange>
        </w:rPr>
        <w:pPrChange w:id="187" w:author="Natalie Harbron" w:date="2026-01-16T16:30:00Z">
          <w:pPr>
            <w:pStyle w:val="ListParagraph"/>
            <w:numPr>
              <w:ilvl w:val="1"/>
              <w:numId w:val="79"/>
            </w:numPr>
            <w:tabs>
              <w:tab w:val="num" w:pos="1440"/>
            </w:tabs>
            <w:spacing w:line="276" w:lineRule="auto"/>
            <w:ind w:left="1440" w:hanging="360"/>
          </w:pPr>
        </w:pPrChange>
      </w:pPr>
      <w:r w:rsidRPr="00473641">
        <w:rPr>
          <w:rFonts w:ascii="Calibri Light" w:hAnsi="Calibri Light" w:cs="Calibri Light"/>
          <w:bCs/>
          <w:sz w:val="24"/>
          <w:szCs w:val="24"/>
          <w:rPrChange w:id="188" w:author="Natalie Harbron" w:date="2026-02-16T08:29:00Z">
            <w:rPr>
              <w:rFonts w:cstheme="minorHAnsi"/>
              <w:bCs/>
              <w:sz w:val="24"/>
              <w:szCs w:val="24"/>
            </w:rPr>
          </w:rPrChange>
        </w:rPr>
        <w:t>E-mail and remote learning</w:t>
      </w:r>
    </w:p>
    <w:p w14:paraId="75864B9A" w14:textId="77777777" w:rsidR="00950F67" w:rsidRPr="00473641" w:rsidRDefault="00950F67">
      <w:pPr>
        <w:pStyle w:val="ListParagraph"/>
        <w:numPr>
          <w:ilvl w:val="1"/>
          <w:numId w:val="74"/>
        </w:numPr>
        <w:spacing w:line="276" w:lineRule="auto"/>
        <w:rPr>
          <w:rFonts w:ascii="Calibri Light" w:hAnsi="Calibri Light" w:cs="Calibri Light"/>
          <w:bCs/>
          <w:sz w:val="24"/>
          <w:szCs w:val="24"/>
          <w:rPrChange w:id="189" w:author="Natalie Harbron" w:date="2026-02-16T08:29:00Z">
            <w:rPr>
              <w:rFonts w:cstheme="minorHAnsi"/>
              <w:bCs/>
              <w:sz w:val="24"/>
              <w:szCs w:val="24"/>
            </w:rPr>
          </w:rPrChange>
        </w:rPr>
        <w:pPrChange w:id="190" w:author="Natalie Harbron" w:date="2026-01-16T16:30:00Z">
          <w:pPr>
            <w:pStyle w:val="ListParagraph"/>
            <w:numPr>
              <w:ilvl w:val="1"/>
              <w:numId w:val="79"/>
            </w:numPr>
            <w:tabs>
              <w:tab w:val="num" w:pos="1440"/>
            </w:tabs>
            <w:spacing w:line="276" w:lineRule="auto"/>
            <w:ind w:left="1440" w:hanging="360"/>
          </w:pPr>
        </w:pPrChange>
      </w:pPr>
      <w:r w:rsidRPr="00473641">
        <w:rPr>
          <w:rFonts w:ascii="Calibri Light" w:hAnsi="Calibri Light" w:cs="Calibri Light"/>
          <w:bCs/>
          <w:sz w:val="24"/>
          <w:szCs w:val="24"/>
          <w:rPrChange w:id="191" w:author="Natalie Harbron" w:date="2026-02-16T08:29:00Z">
            <w:rPr>
              <w:rFonts w:cstheme="minorHAnsi"/>
              <w:bCs/>
              <w:sz w:val="24"/>
              <w:szCs w:val="24"/>
            </w:rPr>
          </w:rPrChange>
        </w:rPr>
        <w:t>Digital and Video images</w:t>
      </w:r>
    </w:p>
    <w:p w14:paraId="3C0F576B" w14:textId="77777777" w:rsidR="00950F67" w:rsidRPr="00473641" w:rsidRDefault="00950F67">
      <w:pPr>
        <w:pStyle w:val="ListParagraph"/>
        <w:numPr>
          <w:ilvl w:val="1"/>
          <w:numId w:val="74"/>
        </w:numPr>
        <w:spacing w:line="276" w:lineRule="auto"/>
        <w:rPr>
          <w:rFonts w:ascii="Calibri Light" w:hAnsi="Calibri Light" w:cs="Calibri Light"/>
          <w:bCs/>
          <w:sz w:val="24"/>
          <w:szCs w:val="24"/>
          <w:rPrChange w:id="192" w:author="Natalie Harbron" w:date="2026-02-16T08:29:00Z">
            <w:rPr>
              <w:rFonts w:cstheme="minorHAnsi"/>
              <w:bCs/>
              <w:sz w:val="24"/>
              <w:szCs w:val="24"/>
            </w:rPr>
          </w:rPrChange>
        </w:rPr>
        <w:pPrChange w:id="193" w:author="Natalie Harbron" w:date="2026-01-16T16:30:00Z">
          <w:pPr>
            <w:pStyle w:val="ListParagraph"/>
            <w:numPr>
              <w:ilvl w:val="1"/>
              <w:numId w:val="79"/>
            </w:numPr>
            <w:tabs>
              <w:tab w:val="num" w:pos="1440"/>
            </w:tabs>
            <w:spacing w:line="276" w:lineRule="auto"/>
            <w:ind w:left="1440" w:hanging="360"/>
          </w:pPr>
        </w:pPrChange>
      </w:pPr>
      <w:r w:rsidRPr="00473641">
        <w:rPr>
          <w:rFonts w:ascii="Calibri Light" w:hAnsi="Calibri Light" w:cs="Calibri Light"/>
          <w:bCs/>
          <w:sz w:val="24"/>
          <w:szCs w:val="24"/>
          <w:rPrChange w:id="194" w:author="Natalie Harbron" w:date="2026-02-16T08:29:00Z">
            <w:rPr>
              <w:rFonts w:cstheme="minorHAnsi"/>
              <w:bCs/>
              <w:sz w:val="24"/>
              <w:szCs w:val="24"/>
            </w:rPr>
          </w:rPrChange>
        </w:rPr>
        <w:t>Mobile Technologies</w:t>
      </w:r>
    </w:p>
    <w:p w14:paraId="3399831B" w14:textId="77777777" w:rsidR="00950F67" w:rsidRPr="00473641" w:rsidRDefault="00950F67">
      <w:pPr>
        <w:pStyle w:val="ListParagraph"/>
        <w:numPr>
          <w:ilvl w:val="1"/>
          <w:numId w:val="74"/>
        </w:numPr>
        <w:spacing w:line="276" w:lineRule="auto"/>
        <w:rPr>
          <w:rFonts w:ascii="Calibri Light" w:hAnsi="Calibri Light" w:cs="Calibri Light"/>
          <w:bCs/>
          <w:sz w:val="24"/>
          <w:szCs w:val="24"/>
          <w:rPrChange w:id="195" w:author="Natalie Harbron" w:date="2026-02-16T08:29:00Z">
            <w:rPr>
              <w:rFonts w:cstheme="minorHAnsi"/>
              <w:bCs/>
              <w:sz w:val="24"/>
              <w:szCs w:val="24"/>
            </w:rPr>
          </w:rPrChange>
        </w:rPr>
        <w:pPrChange w:id="196" w:author="Natalie Harbron" w:date="2026-01-16T16:30:00Z">
          <w:pPr>
            <w:pStyle w:val="ListParagraph"/>
            <w:numPr>
              <w:ilvl w:val="1"/>
              <w:numId w:val="79"/>
            </w:numPr>
            <w:tabs>
              <w:tab w:val="num" w:pos="1440"/>
            </w:tabs>
            <w:spacing w:line="276" w:lineRule="auto"/>
            <w:ind w:left="1440" w:hanging="360"/>
          </w:pPr>
        </w:pPrChange>
      </w:pPr>
      <w:r w:rsidRPr="00473641">
        <w:rPr>
          <w:rFonts w:ascii="Calibri Light" w:hAnsi="Calibri Light" w:cs="Calibri Light"/>
          <w:bCs/>
          <w:sz w:val="24"/>
          <w:szCs w:val="24"/>
          <w:rPrChange w:id="197" w:author="Natalie Harbron" w:date="2026-02-16T08:29:00Z">
            <w:rPr>
              <w:rFonts w:cstheme="minorHAnsi"/>
              <w:bCs/>
              <w:sz w:val="24"/>
              <w:szCs w:val="24"/>
            </w:rPr>
          </w:rPrChange>
        </w:rPr>
        <w:t>Personal Devices</w:t>
      </w:r>
    </w:p>
    <w:p w14:paraId="2347777B" w14:textId="77777777" w:rsidR="00950F67" w:rsidRPr="00473641" w:rsidRDefault="00950F67">
      <w:pPr>
        <w:pStyle w:val="ListParagraph"/>
        <w:numPr>
          <w:ilvl w:val="1"/>
          <w:numId w:val="74"/>
        </w:numPr>
        <w:spacing w:line="276" w:lineRule="auto"/>
        <w:rPr>
          <w:rFonts w:ascii="Calibri Light" w:hAnsi="Calibri Light" w:cs="Calibri Light"/>
          <w:bCs/>
          <w:sz w:val="24"/>
          <w:szCs w:val="24"/>
          <w:rPrChange w:id="198" w:author="Natalie Harbron" w:date="2026-02-16T08:29:00Z">
            <w:rPr>
              <w:rFonts w:cstheme="minorHAnsi"/>
              <w:bCs/>
              <w:sz w:val="24"/>
              <w:szCs w:val="24"/>
            </w:rPr>
          </w:rPrChange>
        </w:rPr>
        <w:pPrChange w:id="199" w:author="Natalie Harbron" w:date="2026-01-16T16:30:00Z">
          <w:pPr>
            <w:pStyle w:val="ListParagraph"/>
            <w:numPr>
              <w:ilvl w:val="1"/>
              <w:numId w:val="79"/>
            </w:numPr>
            <w:tabs>
              <w:tab w:val="num" w:pos="1440"/>
            </w:tabs>
            <w:spacing w:line="276" w:lineRule="auto"/>
            <w:ind w:left="1440" w:hanging="360"/>
          </w:pPr>
        </w:pPrChange>
      </w:pPr>
      <w:r w:rsidRPr="00473641">
        <w:rPr>
          <w:rFonts w:ascii="Calibri Light" w:hAnsi="Calibri Light" w:cs="Calibri Light"/>
          <w:bCs/>
          <w:sz w:val="24"/>
          <w:szCs w:val="24"/>
          <w:rPrChange w:id="200" w:author="Natalie Harbron" w:date="2026-02-16T08:29:00Z">
            <w:rPr>
              <w:rFonts w:cstheme="minorHAnsi"/>
              <w:bCs/>
              <w:sz w:val="24"/>
              <w:szCs w:val="24"/>
            </w:rPr>
          </w:rPrChange>
        </w:rPr>
        <w:t>Social networking</w:t>
      </w:r>
    </w:p>
    <w:p w14:paraId="07BF66E7" w14:textId="77777777" w:rsidR="00950F67" w:rsidRPr="00473641" w:rsidRDefault="00950F67">
      <w:pPr>
        <w:pStyle w:val="ListParagraph"/>
        <w:numPr>
          <w:ilvl w:val="1"/>
          <w:numId w:val="74"/>
        </w:numPr>
        <w:spacing w:line="276" w:lineRule="auto"/>
        <w:rPr>
          <w:rFonts w:ascii="Calibri Light" w:hAnsi="Calibri Light" w:cs="Calibri Light"/>
          <w:bCs/>
          <w:sz w:val="24"/>
          <w:szCs w:val="24"/>
          <w:rPrChange w:id="201" w:author="Natalie Harbron" w:date="2026-02-16T08:29:00Z">
            <w:rPr>
              <w:rFonts w:cstheme="minorHAnsi"/>
              <w:bCs/>
              <w:sz w:val="24"/>
              <w:szCs w:val="24"/>
            </w:rPr>
          </w:rPrChange>
        </w:rPr>
        <w:pPrChange w:id="202" w:author="Natalie Harbron" w:date="2026-01-16T16:30:00Z">
          <w:pPr>
            <w:pStyle w:val="ListParagraph"/>
            <w:numPr>
              <w:ilvl w:val="1"/>
              <w:numId w:val="79"/>
            </w:numPr>
            <w:tabs>
              <w:tab w:val="num" w:pos="1440"/>
            </w:tabs>
            <w:spacing w:line="276" w:lineRule="auto"/>
            <w:ind w:left="1440" w:hanging="360"/>
          </w:pPr>
        </w:pPrChange>
      </w:pPr>
      <w:r w:rsidRPr="00473641">
        <w:rPr>
          <w:rFonts w:ascii="Calibri Light" w:hAnsi="Calibri Light" w:cs="Calibri Light"/>
          <w:bCs/>
          <w:sz w:val="24"/>
          <w:szCs w:val="24"/>
          <w:rPrChange w:id="203" w:author="Natalie Harbron" w:date="2026-02-16T08:29:00Z">
            <w:rPr>
              <w:rFonts w:cstheme="minorHAnsi"/>
              <w:bCs/>
              <w:sz w:val="24"/>
              <w:szCs w:val="24"/>
            </w:rPr>
          </w:rPrChange>
        </w:rPr>
        <w:t>School website</w:t>
      </w:r>
    </w:p>
    <w:p w14:paraId="54DB6EC1" w14:textId="77777777" w:rsidR="00950F67" w:rsidRPr="00473641" w:rsidRDefault="00950F67">
      <w:pPr>
        <w:pStyle w:val="ListParagraph"/>
        <w:numPr>
          <w:ilvl w:val="1"/>
          <w:numId w:val="74"/>
        </w:numPr>
        <w:spacing w:line="276" w:lineRule="auto"/>
        <w:rPr>
          <w:rFonts w:ascii="Calibri Light" w:hAnsi="Calibri Light" w:cs="Calibri Light"/>
          <w:bCs/>
          <w:sz w:val="24"/>
          <w:szCs w:val="24"/>
          <w:rPrChange w:id="204" w:author="Natalie Harbron" w:date="2026-02-16T08:29:00Z">
            <w:rPr>
              <w:rFonts w:cstheme="minorHAnsi"/>
              <w:bCs/>
              <w:sz w:val="24"/>
              <w:szCs w:val="24"/>
            </w:rPr>
          </w:rPrChange>
        </w:rPr>
        <w:pPrChange w:id="205" w:author="Natalie Harbron" w:date="2026-01-16T16:30:00Z">
          <w:pPr>
            <w:pStyle w:val="ListParagraph"/>
            <w:numPr>
              <w:ilvl w:val="1"/>
              <w:numId w:val="79"/>
            </w:numPr>
            <w:tabs>
              <w:tab w:val="num" w:pos="1440"/>
            </w:tabs>
            <w:spacing w:line="276" w:lineRule="auto"/>
            <w:ind w:left="1440" w:hanging="360"/>
          </w:pPr>
        </w:pPrChange>
      </w:pPr>
      <w:r w:rsidRPr="00473641">
        <w:rPr>
          <w:rFonts w:ascii="Calibri Light" w:hAnsi="Calibri Light" w:cs="Calibri Light"/>
          <w:bCs/>
          <w:sz w:val="24"/>
          <w:szCs w:val="24"/>
          <w:rPrChange w:id="206" w:author="Natalie Harbron" w:date="2026-02-16T08:29:00Z">
            <w:rPr>
              <w:rFonts w:cstheme="minorHAnsi"/>
              <w:bCs/>
              <w:sz w:val="24"/>
              <w:szCs w:val="24"/>
            </w:rPr>
          </w:rPrChange>
        </w:rPr>
        <w:t>Teams and Office</w:t>
      </w:r>
    </w:p>
    <w:p w14:paraId="0134BCDB" w14:textId="77777777" w:rsidR="00950F67" w:rsidRPr="00473641" w:rsidRDefault="00950F67" w:rsidP="00950F67">
      <w:pPr>
        <w:spacing w:line="276" w:lineRule="auto"/>
        <w:rPr>
          <w:rFonts w:ascii="Calibri Light" w:hAnsi="Calibri Light" w:cs="Calibri Light"/>
          <w:b/>
          <w:bCs/>
          <w:sz w:val="24"/>
          <w:szCs w:val="24"/>
          <w:rPrChange w:id="207" w:author="Natalie Harbron" w:date="2026-02-16T08:29:00Z">
            <w:rPr>
              <w:rFonts w:cstheme="minorHAnsi"/>
              <w:b/>
              <w:bCs/>
              <w:sz w:val="24"/>
              <w:szCs w:val="24"/>
            </w:rPr>
          </w:rPrChange>
        </w:rPr>
      </w:pPr>
      <w:r w:rsidRPr="00473641">
        <w:rPr>
          <w:rFonts w:ascii="Calibri Light" w:hAnsi="Calibri Light" w:cs="Calibri Light"/>
          <w:b/>
          <w:bCs/>
          <w:sz w:val="24"/>
          <w:szCs w:val="24"/>
          <w:rPrChange w:id="208" w:author="Natalie Harbron" w:date="2026-02-16T08:29:00Z">
            <w:rPr>
              <w:rFonts w:cstheme="minorHAnsi"/>
              <w:b/>
              <w:bCs/>
              <w:sz w:val="24"/>
              <w:szCs w:val="24"/>
            </w:rPr>
          </w:rPrChange>
        </w:rPr>
        <w:t>Safeguarding:</w:t>
      </w:r>
    </w:p>
    <w:p w14:paraId="5F3DCFC2" w14:textId="77777777" w:rsidR="00950F67" w:rsidRPr="00473641" w:rsidRDefault="00950F67">
      <w:pPr>
        <w:pStyle w:val="ListParagraph"/>
        <w:numPr>
          <w:ilvl w:val="0"/>
          <w:numId w:val="75"/>
        </w:numPr>
        <w:rPr>
          <w:rFonts w:ascii="Calibri Light" w:hAnsi="Calibri Light" w:cs="Calibri Light"/>
          <w:b/>
          <w:bCs/>
          <w:sz w:val="24"/>
          <w:szCs w:val="24"/>
          <w:rPrChange w:id="209" w:author="Natalie Harbron" w:date="2026-02-16T08:29:00Z">
            <w:rPr>
              <w:rFonts w:cstheme="minorHAnsi"/>
              <w:b/>
              <w:bCs/>
              <w:sz w:val="24"/>
              <w:szCs w:val="24"/>
            </w:rPr>
          </w:rPrChange>
        </w:rPr>
        <w:pPrChange w:id="210" w:author="Natalie Harbron" w:date="2026-01-16T16:30:00Z">
          <w:pPr>
            <w:pStyle w:val="ListParagraph"/>
            <w:numPr>
              <w:numId w:val="80"/>
            </w:numPr>
            <w:tabs>
              <w:tab w:val="num" w:pos="360"/>
              <w:tab w:val="num" w:pos="720"/>
            </w:tabs>
            <w:ind w:hanging="720"/>
          </w:pPr>
        </w:pPrChange>
      </w:pPr>
      <w:r w:rsidRPr="00473641">
        <w:rPr>
          <w:rFonts w:ascii="Calibri Light" w:hAnsi="Calibri Light" w:cs="Calibri Light"/>
          <w:b/>
          <w:bCs/>
          <w:sz w:val="24"/>
          <w:szCs w:val="24"/>
          <w:rPrChange w:id="211" w:author="Natalie Harbron" w:date="2026-02-16T08:29:00Z">
            <w:rPr>
              <w:rFonts w:cstheme="minorHAnsi"/>
              <w:b/>
              <w:bCs/>
              <w:sz w:val="24"/>
              <w:szCs w:val="24"/>
            </w:rPr>
          </w:rPrChange>
        </w:rPr>
        <w:t>Part A - Specific online safety concerns</w:t>
      </w:r>
      <w:r w:rsidRPr="00473641">
        <w:rPr>
          <w:rFonts w:ascii="Calibri Light" w:hAnsi="Calibri Light" w:cs="Calibri Light"/>
          <w:b/>
          <w:bCs/>
          <w:sz w:val="24"/>
          <w:szCs w:val="24"/>
          <w:rPrChange w:id="212" w:author="Natalie Harbron" w:date="2026-02-16T08:29:00Z">
            <w:rPr>
              <w:rFonts w:cstheme="minorHAnsi"/>
              <w:b/>
              <w:bCs/>
              <w:sz w:val="24"/>
              <w:szCs w:val="24"/>
            </w:rPr>
          </w:rPrChange>
        </w:rPr>
        <w:tab/>
      </w:r>
      <w:r w:rsidRPr="00473641">
        <w:rPr>
          <w:rFonts w:ascii="Calibri Light" w:hAnsi="Calibri Light" w:cs="Calibri Light"/>
          <w:b/>
          <w:bCs/>
          <w:sz w:val="24"/>
          <w:szCs w:val="24"/>
          <w:rPrChange w:id="213" w:author="Natalie Harbron" w:date="2026-02-16T08:29:00Z">
            <w:rPr>
              <w:rFonts w:cstheme="minorHAnsi"/>
              <w:b/>
              <w:bCs/>
              <w:sz w:val="24"/>
              <w:szCs w:val="24"/>
            </w:rPr>
          </w:rPrChange>
        </w:rPr>
        <w:tab/>
      </w:r>
      <w:r w:rsidRPr="00473641">
        <w:rPr>
          <w:rFonts w:ascii="Calibri Light" w:hAnsi="Calibri Light" w:cs="Calibri Light"/>
          <w:b/>
          <w:bCs/>
          <w:sz w:val="24"/>
          <w:szCs w:val="24"/>
          <w:rPrChange w:id="214" w:author="Natalie Harbron" w:date="2026-02-16T08:29:00Z">
            <w:rPr>
              <w:rFonts w:cstheme="minorHAnsi"/>
              <w:b/>
              <w:bCs/>
              <w:sz w:val="24"/>
              <w:szCs w:val="24"/>
            </w:rPr>
          </w:rPrChange>
        </w:rPr>
        <w:tab/>
      </w:r>
      <w:r w:rsidRPr="00473641">
        <w:rPr>
          <w:rFonts w:ascii="Calibri Light" w:hAnsi="Calibri Light" w:cs="Calibri Light"/>
          <w:b/>
          <w:bCs/>
          <w:sz w:val="24"/>
          <w:szCs w:val="24"/>
          <w:rPrChange w:id="215" w:author="Natalie Harbron" w:date="2026-02-16T08:29:00Z">
            <w:rPr>
              <w:rFonts w:cstheme="minorHAnsi"/>
              <w:b/>
              <w:bCs/>
              <w:sz w:val="24"/>
              <w:szCs w:val="24"/>
            </w:rPr>
          </w:rPrChange>
        </w:rPr>
        <w:tab/>
      </w:r>
      <w:r w:rsidRPr="00473641">
        <w:rPr>
          <w:rFonts w:ascii="Calibri Light" w:hAnsi="Calibri Light" w:cs="Calibri Light"/>
          <w:b/>
          <w:bCs/>
          <w:sz w:val="24"/>
          <w:szCs w:val="24"/>
          <w:rPrChange w:id="216" w:author="Natalie Harbron" w:date="2026-02-16T08:29:00Z">
            <w:rPr>
              <w:rFonts w:cstheme="minorHAnsi"/>
              <w:b/>
              <w:bCs/>
              <w:sz w:val="24"/>
              <w:szCs w:val="24"/>
            </w:rPr>
          </w:rPrChange>
        </w:rPr>
        <w:tab/>
      </w:r>
      <w:r w:rsidRPr="00473641">
        <w:rPr>
          <w:rFonts w:ascii="Calibri Light" w:hAnsi="Calibri Light" w:cs="Calibri Light"/>
          <w:b/>
          <w:bCs/>
          <w:sz w:val="24"/>
          <w:szCs w:val="24"/>
          <w:rPrChange w:id="217" w:author="Natalie Harbron" w:date="2026-02-16T08:29:00Z">
            <w:rPr>
              <w:rFonts w:cstheme="minorHAnsi"/>
              <w:b/>
              <w:bCs/>
              <w:sz w:val="24"/>
              <w:szCs w:val="24"/>
            </w:rPr>
          </w:rPrChange>
        </w:rPr>
        <w:tab/>
      </w:r>
      <w:r w:rsidRPr="00473641">
        <w:rPr>
          <w:rFonts w:ascii="Calibri Light" w:hAnsi="Calibri Light" w:cs="Calibri Light"/>
          <w:b/>
          <w:bCs/>
          <w:sz w:val="24"/>
          <w:szCs w:val="24"/>
          <w:rPrChange w:id="218" w:author="Natalie Harbron" w:date="2026-02-16T08:29:00Z">
            <w:rPr>
              <w:rFonts w:cstheme="minorHAnsi"/>
              <w:b/>
              <w:bCs/>
              <w:sz w:val="24"/>
              <w:szCs w:val="24"/>
            </w:rPr>
          </w:rPrChange>
        </w:rPr>
        <w:tab/>
      </w:r>
      <w:r w:rsidRPr="00473641">
        <w:rPr>
          <w:rFonts w:ascii="Calibri Light" w:hAnsi="Calibri Light" w:cs="Calibri Light"/>
          <w:b/>
          <w:bCs/>
          <w:sz w:val="24"/>
          <w:szCs w:val="24"/>
          <w:rPrChange w:id="219" w:author="Natalie Harbron" w:date="2026-02-16T08:29:00Z">
            <w:rPr>
              <w:rFonts w:cstheme="minorHAnsi"/>
              <w:b/>
              <w:bCs/>
              <w:sz w:val="24"/>
              <w:szCs w:val="24"/>
            </w:rPr>
          </w:rPrChange>
        </w:rPr>
        <w:tab/>
      </w:r>
    </w:p>
    <w:p w14:paraId="61583A24" w14:textId="77777777" w:rsidR="00950F67" w:rsidRPr="00473641" w:rsidRDefault="00950F67">
      <w:pPr>
        <w:pStyle w:val="ListParagraph"/>
        <w:numPr>
          <w:ilvl w:val="0"/>
          <w:numId w:val="76"/>
        </w:numPr>
        <w:rPr>
          <w:rFonts w:ascii="Calibri Light" w:hAnsi="Calibri Light" w:cs="Calibri Light"/>
          <w:bCs/>
          <w:sz w:val="24"/>
          <w:szCs w:val="24"/>
          <w:rPrChange w:id="220" w:author="Natalie Harbron" w:date="2026-02-16T08:29:00Z">
            <w:rPr>
              <w:rFonts w:cstheme="minorHAnsi"/>
              <w:bCs/>
              <w:sz w:val="24"/>
              <w:szCs w:val="24"/>
            </w:rPr>
          </w:rPrChange>
        </w:rPr>
        <w:pPrChange w:id="221" w:author="Natalie Harbron" w:date="2026-01-16T16:30:00Z">
          <w:pPr>
            <w:pStyle w:val="ListParagraph"/>
            <w:numPr>
              <w:numId w:val="81"/>
            </w:numPr>
            <w:tabs>
              <w:tab w:val="num" w:pos="360"/>
              <w:tab w:val="num" w:pos="720"/>
            </w:tabs>
            <w:ind w:hanging="720"/>
          </w:pPr>
        </w:pPrChange>
      </w:pPr>
      <w:r w:rsidRPr="00473641">
        <w:rPr>
          <w:rFonts w:ascii="Calibri Light" w:hAnsi="Calibri Light" w:cs="Calibri Light"/>
          <w:bCs/>
          <w:sz w:val="24"/>
          <w:szCs w:val="24"/>
          <w:rPrChange w:id="222" w:author="Natalie Harbron" w:date="2026-02-16T08:29:00Z">
            <w:rPr>
              <w:rFonts w:cstheme="minorHAnsi"/>
              <w:bCs/>
              <w:sz w:val="24"/>
              <w:szCs w:val="24"/>
            </w:rPr>
          </w:rPrChange>
        </w:rPr>
        <w:t>Cyberbullying</w:t>
      </w:r>
    </w:p>
    <w:p w14:paraId="10BB5544" w14:textId="77777777" w:rsidR="00950F67" w:rsidRPr="00473641" w:rsidRDefault="00950F67">
      <w:pPr>
        <w:pStyle w:val="ListParagraph"/>
        <w:numPr>
          <w:ilvl w:val="0"/>
          <w:numId w:val="76"/>
        </w:numPr>
        <w:rPr>
          <w:rFonts w:ascii="Calibri Light" w:hAnsi="Calibri Light" w:cs="Calibri Light"/>
          <w:bCs/>
          <w:sz w:val="24"/>
          <w:szCs w:val="24"/>
          <w:rPrChange w:id="223" w:author="Natalie Harbron" w:date="2026-02-16T08:29:00Z">
            <w:rPr>
              <w:rFonts w:cstheme="minorHAnsi"/>
              <w:bCs/>
              <w:sz w:val="24"/>
              <w:szCs w:val="24"/>
            </w:rPr>
          </w:rPrChange>
        </w:rPr>
        <w:pPrChange w:id="224" w:author="Natalie Harbron" w:date="2026-01-16T16:30:00Z">
          <w:pPr>
            <w:pStyle w:val="ListParagraph"/>
            <w:numPr>
              <w:numId w:val="81"/>
            </w:numPr>
            <w:tabs>
              <w:tab w:val="num" w:pos="360"/>
              <w:tab w:val="num" w:pos="720"/>
            </w:tabs>
            <w:ind w:hanging="720"/>
          </w:pPr>
        </w:pPrChange>
      </w:pPr>
      <w:r w:rsidRPr="00473641">
        <w:rPr>
          <w:rFonts w:ascii="Calibri Light" w:hAnsi="Calibri Light" w:cs="Calibri Light"/>
          <w:bCs/>
          <w:sz w:val="24"/>
          <w:szCs w:val="24"/>
          <w:rPrChange w:id="225" w:author="Natalie Harbron" w:date="2026-02-16T08:29:00Z">
            <w:rPr>
              <w:rFonts w:cstheme="minorHAnsi"/>
              <w:bCs/>
              <w:sz w:val="24"/>
              <w:szCs w:val="24"/>
            </w:rPr>
          </w:rPrChange>
        </w:rPr>
        <w:t>Child on child</w:t>
      </w:r>
    </w:p>
    <w:p w14:paraId="7DC2D18A" w14:textId="77777777" w:rsidR="00950F67" w:rsidRPr="00473641" w:rsidRDefault="00950F67">
      <w:pPr>
        <w:pStyle w:val="ListParagraph"/>
        <w:numPr>
          <w:ilvl w:val="0"/>
          <w:numId w:val="76"/>
        </w:numPr>
        <w:rPr>
          <w:rFonts w:ascii="Calibri Light" w:hAnsi="Calibri Light" w:cs="Calibri Light"/>
          <w:bCs/>
          <w:sz w:val="24"/>
          <w:szCs w:val="24"/>
          <w:rPrChange w:id="226" w:author="Natalie Harbron" w:date="2026-02-16T08:29:00Z">
            <w:rPr>
              <w:rFonts w:cstheme="minorHAnsi"/>
              <w:bCs/>
              <w:sz w:val="24"/>
              <w:szCs w:val="24"/>
            </w:rPr>
          </w:rPrChange>
        </w:rPr>
        <w:pPrChange w:id="227" w:author="Natalie Harbron" w:date="2026-01-16T16:30:00Z">
          <w:pPr>
            <w:pStyle w:val="ListParagraph"/>
            <w:numPr>
              <w:numId w:val="81"/>
            </w:numPr>
            <w:tabs>
              <w:tab w:val="num" w:pos="360"/>
              <w:tab w:val="num" w:pos="720"/>
            </w:tabs>
            <w:ind w:hanging="720"/>
          </w:pPr>
        </w:pPrChange>
      </w:pPr>
      <w:proofErr w:type="spellStart"/>
      <w:r w:rsidRPr="00473641">
        <w:rPr>
          <w:rFonts w:ascii="Calibri Light" w:hAnsi="Calibri Light" w:cs="Calibri Light"/>
          <w:bCs/>
          <w:sz w:val="24"/>
          <w:szCs w:val="24"/>
          <w:rPrChange w:id="228" w:author="Natalie Harbron" w:date="2026-02-16T08:29:00Z">
            <w:rPr>
              <w:rFonts w:cstheme="minorHAnsi"/>
              <w:bCs/>
              <w:sz w:val="24"/>
              <w:szCs w:val="24"/>
            </w:rPr>
          </w:rPrChange>
        </w:rPr>
        <w:t>Upskirting</w:t>
      </w:r>
      <w:proofErr w:type="spellEnd"/>
    </w:p>
    <w:p w14:paraId="35ED920C" w14:textId="77777777" w:rsidR="00950F67" w:rsidRPr="00473641" w:rsidRDefault="00950F67">
      <w:pPr>
        <w:pStyle w:val="ListParagraph"/>
        <w:numPr>
          <w:ilvl w:val="0"/>
          <w:numId w:val="76"/>
        </w:numPr>
        <w:rPr>
          <w:rFonts w:ascii="Calibri Light" w:hAnsi="Calibri Light" w:cs="Calibri Light"/>
          <w:bCs/>
          <w:sz w:val="24"/>
          <w:szCs w:val="24"/>
          <w:rPrChange w:id="229" w:author="Natalie Harbron" w:date="2026-02-16T08:29:00Z">
            <w:rPr>
              <w:rFonts w:cstheme="minorHAnsi"/>
              <w:bCs/>
              <w:sz w:val="24"/>
              <w:szCs w:val="24"/>
            </w:rPr>
          </w:rPrChange>
        </w:rPr>
        <w:pPrChange w:id="230" w:author="Natalie Harbron" w:date="2026-01-16T16:30:00Z">
          <w:pPr>
            <w:pStyle w:val="ListParagraph"/>
            <w:numPr>
              <w:numId w:val="81"/>
            </w:numPr>
            <w:tabs>
              <w:tab w:val="num" w:pos="360"/>
              <w:tab w:val="num" w:pos="720"/>
            </w:tabs>
            <w:ind w:hanging="720"/>
          </w:pPr>
        </w:pPrChange>
      </w:pPr>
      <w:r w:rsidRPr="00473641">
        <w:rPr>
          <w:rFonts w:ascii="Calibri Light" w:hAnsi="Calibri Light" w:cs="Calibri Light"/>
          <w:bCs/>
          <w:sz w:val="24"/>
          <w:szCs w:val="24"/>
          <w:rPrChange w:id="231" w:author="Natalie Harbron" w:date="2026-02-16T08:29:00Z">
            <w:rPr>
              <w:rFonts w:cstheme="minorHAnsi"/>
              <w:bCs/>
              <w:sz w:val="24"/>
              <w:szCs w:val="24"/>
            </w:rPr>
          </w:rPrChange>
        </w:rPr>
        <w:t>Youth produced imagery (sexting)</w:t>
      </w:r>
    </w:p>
    <w:p w14:paraId="76089406" w14:textId="77777777" w:rsidR="00950F67" w:rsidRPr="00473641" w:rsidRDefault="00950F67">
      <w:pPr>
        <w:pStyle w:val="ListParagraph"/>
        <w:numPr>
          <w:ilvl w:val="0"/>
          <w:numId w:val="76"/>
        </w:numPr>
        <w:rPr>
          <w:rFonts w:ascii="Calibri Light" w:hAnsi="Calibri Light" w:cs="Calibri Light"/>
          <w:bCs/>
          <w:sz w:val="24"/>
          <w:szCs w:val="24"/>
          <w:rPrChange w:id="232" w:author="Natalie Harbron" w:date="2026-02-16T08:29:00Z">
            <w:rPr>
              <w:rFonts w:cstheme="minorHAnsi"/>
              <w:bCs/>
              <w:sz w:val="24"/>
              <w:szCs w:val="24"/>
            </w:rPr>
          </w:rPrChange>
        </w:rPr>
        <w:pPrChange w:id="233" w:author="Natalie Harbron" w:date="2026-01-16T16:30:00Z">
          <w:pPr>
            <w:pStyle w:val="ListParagraph"/>
            <w:numPr>
              <w:numId w:val="81"/>
            </w:numPr>
            <w:tabs>
              <w:tab w:val="num" w:pos="360"/>
              <w:tab w:val="num" w:pos="720"/>
            </w:tabs>
            <w:ind w:hanging="720"/>
          </w:pPr>
        </w:pPrChange>
      </w:pPr>
      <w:r w:rsidRPr="00473641">
        <w:rPr>
          <w:rFonts w:ascii="Calibri Light" w:hAnsi="Calibri Light" w:cs="Calibri Light"/>
          <w:bCs/>
          <w:sz w:val="24"/>
          <w:szCs w:val="24"/>
          <w:rPrChange w:id="234" w:author="Natalie Harbron" w:date="2026-02-16T08:29:00Z">
            <w:rPr>
              <w:rFonts w:cstheme="minorHAnsi"/>
              <w:bCs/>
              <w:sz w:val="24"/>
              <w:szCs w:val="24"/>
            </w:rPr>
          </w:rPrChange>
        </w:rPr>
        <w:t>Online abuse and exploitation</w:t>
      </w:r>
    </w:p>
    <w:p w14:paraId="60252189" w14:textId="77777777" w:rsidR="00473641" w:rsidRDefault="00950F67">
      <w:pPr>
        <w:pStyle w:val="ListParagraph"/>
        <w:numPr>
          <w:ilvl w:val="0"/>
          <w:numId w:val="76"/>
        </w:numPr>
        <w:rPr>
          <w:ins w:id="235" w:author="Natalie Harbron" w:date="2026-02-16T08:30:00Z"/>
          <w:rFonts w:ascii="Calibri Light" w:hAnsi="Calibri Light" w:cs="Calibri Light"/>
          <w:bCs/>
          <w:sz w:val="24"/>
          <w:szCs w:val="24"/>
        </w:rPr>
      </w:pPr>
      <w:r w:rsidRPr="00473641">
        <w:rPr>
          <w:rFonts w:ascii="Calibri Light" w:hAnsi="Calibri Light" w:cs="Calibri Light"/>
          <w:bCs/>
          <w:sz w:val="24"/>
          <w:szCs w:val="24"/>
          <w:rPrChange w:id="236" w:author="Natalie Harbron" w:date="2026-02-16T08:29:00Z">
            <w:rPr>
              <w:rFonts w:cstheme="minorHAnsi"/>
              <w:bCs/>
              <w:sz w:val="24"/>
              <w:szCs w:val="24"/>
            </w:rPr>
          </w:rPrChange>
        </w:rPr>
        <w:t xml:space="preserve">Online radicalisation and extremism </w:t>
      </w:r>
    </w:p>
    <w:p w14:paraId="422396D3" w14:textId="1190193E" w:rsidR="00950F67" w:rsidRPr="00473641" w:rsidRDefault="00950F67" w:rsidP="00473641">
      <w:pPr>
        <w:pStyle w:val="ListParagraph"/>
        <w:ind w:left="1495"/>
        <w:rPr>
          <w:rFonts w:ascii="Calibri Light" w:hAnsi="Calibri Light" w:cs="Calibri Light"/>
          <w:bCs/>
          <w:sz w:val="24"/>
          <w:szCs w:val="24"/>
          <w:rPrChange w:id="237" w:author="Natalie Harbron" w:date="2026-02-16T08:29:00Z">
            <w:rPr>
              <w:rFonts w:cstheme="minorHAnsi"/>
              <w:bCs/>
              <w:sz w:val="24"/>
              <w:szCs w:val="24"/>
            </w:rPr>
          </w:rPrChange>
        </w:rPr>
        <w:pPrChange w:id="238" w:author="Natalie Harbron" w:date="2026-02-16T08:30:00Z">
          <w:pPr>
            <w:pStyle w:val="ListParagraph"/>
            <w:numPr>
              <w:numId w:val="81"/>
            </w:numPr>
            <w:tabs>
              <w:tab w:val="num" w:pos="360"/>
              <w:tab w:val="num" w:pos="720"/>
            </w:tabs>
            <w:ind w:hanging="720"/>
          </w:pPr>
        </w:pPrChange>
      </w:pPr>
      <w:r w:rsidRPr="00473641">
        <w:rPr>
          <w:rFonts w:ascii="Calibri Light" w:hAnsi="Calibri Light" w:cs="Calibri Light"/>
          <w:bCs/>
          <w:sz w:val="24"/>
          <w:szCs w:val="24"/>
          <w:rPrChange w:id="239" w:author="Natalie Harbron" w:date="2026-02-16T08:29:00Z">
            <w:rPr>
              <w:rFonts w:cstheme="minorHAnsi"/>
              <w:bCs/>
              <w:sz w:val="24"/>
              <w:szCs w:val="24"/>
            </w:rPr>
          </w:rPrChange>
        </w:rPr>
        <w:t xml:space="preserve">  </w:t>
      </w:r>
    </w:p>
    <w:p w14:paraId="6A5E052D" w14:textId="77777777" w:rsidR="00950F67" w:rsidRPr="00473641" w:rsidRDefault="00950F67">
      <w:pPr>
        <w:pStyle w:val="ListParagraph"/>
        <w:numPr>
          <w:ilvl w:val="0"/>
          <w:numId w:val="75"/>
        </w:numPr>
        <w:spacing w:line="276" w:lineRule="auto"/>
        <w:rPr>
          <w:rFonts w:ascii="Calibri Light" w:hAnsi="Calibri Light" w:cs="Calibri Light"/>
          <w:b/>
          <w:bCs/>
          <w:sz w:val="24"/>
          <w:szCs w:val="24"/>
          <w:rPrChange w:id="240" w:author="Natalie Harbron" w:date="2026-02-16T08:29:00Z">
            <w:rPr>
              <w:rFonts w:cstheme="minorHAnsi"/>
              <w:b/>
              <w:bCs/>
              <w:sz w:val="24"/>
              <w:szCs w:val="24"/>
            </w:rPr>
          </w:rPrChange>
        </w:rPr>
        <w:pPrChange w:id="241" w:author="Natalie Harbron" w:date="2026-01-16T16:30:00Z">
          <w:pPr>
            <w:pStyle w:val="ListParagraph"/>
            <w:numPr>
              <w:numId w:val="80"/>
            </w:numPr>
            <w:tabs>
              <w:tab w:val="num" w:pos="360"/>
              <w:tab w:val="num" w:pos="720"/>
            </w:tabs>
            <w:spacing w:line="276" w:lineRule="auto"/>
            <w:ind w:hanging="720"/>
          </w:pPr>
        </w:pPrChange>
      </w:pPr>
      <w:r w:rsidRPr="00473641">
        <w:rPr>
          <w:rFonts w:ascii="Calibri Light" w:hAnsi="Calibri Light" w:cs="Calibri Light"/>
          <w:b/>
          <w:bCs/>
          <w:sz w:val="24"/>
          <w:szCs w:val="24"/>
          <w:rPrChange w:id="242" w:author="Natalie Harbron" w:date="2026-02-16T08:29:00Z">
            <w:rPr>
              <w:rFonts w:cstheme="minorHAnsi"/>
              <w:b/>
              <w:bCs/>
              <w:sz w:val="24"/>
              <w:szCs w:val="24"/>
            </w:rPr>
          </w:rPrChange>
        </w:rPr>
        <w:t>Part B - Managing reports of online safety incidents</w:t>
      </w:r>
      <w:r w:rsidRPr="00473641">
        <w:rPr>
          <w:rFonts w:ascii="Calibri Light" w:hAnsi="Calibri Light" w:cs="Calibri Light"/>
          <w:b/>
          <w:bCs/>
          <w:sz w:val="24"/>
          <w:szCs w:val="24"/>
          <w:rPrChange w:id="243" w:author="Natalie Harbron" w:date="2026-02-16T08:29:00Z">
            <w:rPr>
              <w:rFonts w:cstheme="minorHAnsi"/>
              <w:b/>
              <w:bCs/>
              <w:sz w:val="24"/>
              <w:szCs w:val="24"/>
            </w:rPr>
          </w:rPrChange>
        </w:rPr>
        <w:tab/>
      </w:r>
      <w:r w:rsidRPr="00473641">
        <w:rPr>
          <w:rFonts w:ascii="Calibri Light" w:hAnsi="Calibri Light" w:cs="Calibri Light"/>
          <w:b/>
          <w:bCs/>
          <w:sz w:val="24"/>
          <w:szCs w:val="24"/>
          <w:rPrChange w:id="244" w:author="Natalie Harbron" w:date="2026-02-16T08:29:00Z">
            <w:rPr>
              <w:rFonts w:cstheme="minorHAnsi"/>
              <w:b/>
              <w:bCs/>
              <w:sz w:val="24"/>
              <w:szCs w:val="24"/>
            </w:rPr>
          </w:rPrChange>
        </w:rPr>
        <w:tab/>
      </w:r>
      <w:r w:rsidRPr="00473641">
        <w:rPr>
          <w:rFonts w:ascii="Calibri Light" w:hAnsi="Calibri Light" w:cs="Calibri Light"/>
          <w:b/>
          <w:bCs/>
          <w:sz w:val="24"/>
          <w:szCs w:val="24"/>
          <w:rPrChange w:id="245" w:author="Natalie Harbron" w:date="2026-02-16T08:29:00Z">
            <w:rPr>
              <w:rFonts w:cstheme="minorHAnsi"/>
              <w:b/>
              <w:bCs/>
              <w:sz w:val="24"/>
              <w:szCs w:val="24"/>
            </w:rPr>
          </w:rPrChange>
        </w:rPr>
        <w:tab/>
      </w:r>
      <w:r w:rsidRPr="00473641">
        <w:rPr>
          <w:rFonts w:ascii="Calibri Light" w:hAnsi="Calibri Light" w:cs="Calibri Light"/>
          <w:b/>
          <w:bCs/>
          <w:sz w:val="24"/>
          <w:szCs w:val="24"/>
          <w:rPrChange w:id="246" w:author="Natalie Harbron" w:date="2026-02-16T08:29:00Z">
            <w:rPr>
              <w:rFonts w:cstheme="minorHAnsi"/>
              <w:b/>
              <w:bCs/>
              <w:sz w:val="24"/>
              <w:szCs w:val="24"/>
            </w:rPr>
          </w:rPrChange>
        </w:rPr>
        <w:tab/>
      </w:r>
      <w:r w:rsidRPr="00473641">
        <w:rPr>
          <w:rFonts w:ascii="Calibri Light" w:hAnsi="Calibri Light" w:cs="Calibri Light"/>
          <w:b/>
          <w:bCs/>
          <w:sz w:val="24"/>
          <w:szCs w:val="24"/>
          <w:rPrChange w:id="247" w:author="Natalie Harbron" w:date="2026-02-16T08:29:00Z">
            <w:rPr>
              <w:rFonts w:cstheme="minorHAnsi"/>
              <w:b/>
              <w:bCs/>
              <w:sz w:val="24"/>
              <w:szCs w:val="24"/>
            </w:rPr>
          </w:rPrChange>
        </w:rPr>
        <w:tab/>
      </w:r>
      <w:r w:rsidRPr="00473641">
        <w:rPr>
          <w:rFonts w:ascii="Calibri Light" w:hAnsi="Calibri Light" w:cs="Calibri Light"/>
          <w:b/>
          <w:bCs/>
          <w:sz w:val="24"/>
          <w:szCs w:val="24"/>
          <w:rPrChange w:id="248" w:author="Natalie Harbron" w:date="2026-02-16T08:29:00Z">
            <w:rPr>
              <w:rFonts w:cstheme="minorHAnsi"/>
              <w:b/>
              <w:bCs/>
              <w:sz w:val="24"/>
              <w:szCs w:val="24"/>
            </w:rPr>
          </w:rPrChange>
        </w:rPr>
        <w:tab/>
      </w:r>
    </w:p>
    <w:p w14:paraId="33F97819" w14:textId="77777777" w:rsidR="00950F67" w:rsidRPr="00473641" w:rsidRDefault="00950F67">
      <w:pPr>
        <w:pStyle w:val="ListParagraph"/>
        <w:numPr>
          <w:ilvl w:val="1"/>
          <w:numId w:val="75"/>
        </w:numPr>
        <w:spacing w:line="276" w:lineRule="auto"/>
        <w:rPr>
          <w:rFonts w:ascii="Calibri Light" w:hAnsi="Calibri Light" w:cs="Calibri Light"/>
          <w:bCs/>
          <w:sz w:val="24"/>
          <w:szCs w:val="24"/>
          <w:rPrChange w:id="249" w:author="Natalie Harbron" w:date="2026-02-16T08:29:00Z">
            <w:rPr>
              <w:rFonts w:cstheme="minorHAnsi"/>
              <w:bCs/>
              <w:sz w:val="24"/>
              <w:szCs w:val="24"/>
            </w:rPr>
          </w:rPrChange>
        </w:rPr>
        <w:pPrChange w:id="250" w:author="Natalie Harbron" w:date="2026-01-16T16:30:00Z">
          <w:pPr>
            <w:pStyle w:val="ListParagraph"/>
            <w:numPr>
              <w:ilvl w:val="1"/>
              <w:numId w:val="80"/>
            </w:numPr>
            <w:tabs>
              <w:tab w:val="num" w:pos="360"/>
              <w:tab w:val="num" w:pos="1440"/>
            </w:tabs>
            <w:spacing w:line="276" w:lineRule="auto"/>
            <w:ind w:left="1440" w:hanging="720"/>
          </w:pPr>
        </w:pPrChange>
      </w:pPr>
      <w:r w:rsidRPr="00473641">
        <w:rPr>
          <w:rFonts w:ascii="Calibri Light" w:hAnsi="Calibri Light" w:cs="Calibri Light"/>
          <w:bCs/>
          <w:sz w:val="24"/>
          <w:szCs w:val="24"/>
          <w:rPrChange w:id="251" w:author="Natalie Harbron" w:date="2026-02-16T08:29:00Z">
            <w:rPr>
              <w:rFonts w:cstheme="minorHAnsi"/>
              <w:bCs/>
              <w:sz w:val="24"/>
              <w:szCs w:val="24"/>
            </w:rPr>
          </w:rPrChange>
        </w:rPr>
        <w:t>Dealing with concerns / Incidents / Misuse</w:t>
      </w:r>
    </w:p>
    <w:p w14:paraId="04812E61" w14:textId="77777777" w:rsidR="00950F67" w:rsidRPr="00473641" w:rsidRDefault="00950F67">
      <w:pPr>
        <w:pStyle w:val="ListParagraph"/>
        <w:numPr>
          <w:ilvl w:val="1"/>
          <w:numId w:val="75"/>
        </w:numPr>
        <w:spacing w:line="276" w:lineRule="auto"/>
        <w:rPr>
          <w:rFonts w:ascii="Calibri Light" w:hAnsi="Calibri Light" w:cs="Calibri Light"/>
          <w:bCs/>
          <w:sz w:val="24"/>
          <w:szCs w:val="24"/>
          <w:rPrChange w:id="252" w:author="Natalie Harbron" w:date="2026-02-16T08:29:00Z">
            <w:rPr>
              <w:rFonts w:cstheme="minorHAnsi"/>
              <w:bCs/>
              <w:sz w:val="24"/>
              <w:szCs w:val="24"/>
            </w:rPr>
          </w:rPrChange>
        </w:rPr>
        <w:pPrChange w:id="253" w:author="Natalie Harbron" w:date="2026-01-16T16:30:00Z">
          <w:pPr>
            <w:pStyle w:val="ListParagraph"/>
            <w:numPr>
              <w:ilvl w:val="1"/>
              <w:numId w:val="80"/>
            </w:numPr>
            <w:tabs>
              <w:tab w:val="num" w:pos="360"/>
              <w:tab w:val="num" w:pos="1440"/>
            </w:tabs>
            <w:spacing w:line="276" w:lineRule="auto"/>
            <w:ind w:left="1440" w:hanging="720"/>
          </w:pPr>
        </w:pPrChange>
      </w:pPr>
      <w:r w:rsidRPr="00473641">
        <w:rPr>
          <w:rFonts w:ascii="Calibri Light" w:hAnsi="Calibri Light" w:cs="Calibri Light"/>
          <w:bCs/>
          <w:sz w:val="24"/>
          <w:szCs w:val="24"/>
          <w:rPrChange w:id="254" w:author="Natalie Harbron" w:date="2026-02-16T08:29:00Z">
            <w:rPr>
              <w:rFonts w:cstheme="minorHAnsi"/>
              <w:bCs/>
              <w:sz w:val="24"/>
              <w:szCs w:val="24"/>
            </w:rPr>
          </w:rPrChange>
        </w:rPr>
        <w:t>Filtering and Monitoring</w:t>
      </w:r>
    </w:p>
    <w:p w14:paraId="6ADCE3CD" w14:textId="77777777" w:rsidR="00950F67" w:rsidRPr="00473641" w:rsidRDefault="00950F67">
      <w:pPr>
        <w:pStyle w:val="ListParagraph"/>
        <w:numPr>
          <w:ilvl w:val="1"/>
          <w:numId w:val="75"/>
        </w:numPr>
        <w:spacing w:line="276" w:lineRule="auto"/>
        <w:rPr>
          <w:rFonts w:ascii="Calibri Light" w:hAnsi="Calibri Light" w:cs="Calibri Light"/>
          <w:bCs/>
          <w:sz w:val="24"/>
          <w:szCs w:val="24"/>
          <w:rPrChange w:id="255" w:author="Natalie Harbron" w:date="2026-02-16T08:29:00Z">
            <w:rPr>
              <w:rFonts w:cstheme="minorHAnsi"/>
              <w:bCs/>
              <w:sz w:val="24"/>
              <w:szCs w:val="24"/>
            </w:rPr>
          </w:rPrChange>
        </w:rPr>
        <w:pPrChange w:id="256" w:author="Natalie Harbron" w:date="2026-01-16T16:30:00Z">
          <w:pPr>
            <w:pStyle w:val="ListParagraph"/>
            <w:numPr>
              <w:ilvl w:val="1"/>
              <w:numId w:val="80"/>
            </w:numPr>
            <w:tabs>
              <w:tab w:val="num" w:pos="360"/>
              <w:tab w:val="num" w:pos="1440"/>
            </w:tabs>
            <w:spacing w:line="276" w:lineRule="auto"/>
            <w:ind w:left="1440" w:hanging="720"/>
          </w:pPr>
        </w:pPrChange>
      </w:pPr>
      <w:r w:rsidRPr="00473641">
        <w:rPr>
          <w:rFonts w:ascii="Calibri Light" w:hAnsi="Calibri Light" w:cs="Calibri Light"/>
          <w:bCs/>
          <w:sz w:val="24"/>
          <w:szCs w:val="24"/>
          <w:rPrChange w:id="257" w:author="Natalie Harbron" w:date="2026-02-16T08:29:00Z">
            <w:rPr>
              <w:rFonts w:cstheme="minorHAnsi"/>
              <w:bCs/>
              <w:sz w:val="24"/>
              <w:szCs w:val="24"/>
            </w:rPr>
          </w:rPrChange>
        </w:rPr>
        <w:t>Network security</w:t>
      </w:r>
    </w:p>
    <w:p w14:paraId="371C21E4" w14:textId="77777777" w:rsidR="00950F67" w:rsidRPr="00473641" w:rsidRDefault="00950F67" w:rsidP="00950F67">
      <w:pPr>
        <w:spacing w:line="276" w:lineRule="auto"/>
        <w:rPr>
          <w:rFonts w:ascii="Calibri Light" w:hAnsi="Calibri Light" w:cs="Calibri Light"/>
          <w:b/>
          <w:bCs/>
          <w:sz w:val="24"/>
          <w:szCs w:val="24"/>
          <w:rPrChange w:id="258" w:author="Natalie Harbron" w:date="2026-02-16T08:29:00Z">
            <w:rPr>
              <w:rFonts w:cstheme="minorHAnsi"/>
              <w:b/>
              <w:bCs/>
              <w:sz w:val="24"/>
              <w:szCs w:val="24"/>
            </w:rPr>
          </w:rPrChange>
        </w:rPr>
      </w:pPr>
      <w:r w:rsidRPr="00473641">
        <w:rPr>
          <w:rFonts w:ascii="Calibri Light" w:hAnsi="Calibri Light" w:cs="Calibri Light"/>
          <w:b/>
          <w:bCs/>
          <w:sz w:val="24"/>
          <w:szCs w:val="24"/>
          <w:rPrChange w:id="259" w:author="Natalie Harbron" w:date="2026-02-16T08:29:00Z">
            <w:rPr>
              <w:rFonts w:cstheme="minorHAnsi"/>
              <w:b/>
              <w:bCs/>
              <w:sz w:val="24"/>
              <w:szCs w:val="24"/>
            </w:rPr>
          </w:rPrChange>
        </w:rPr>
        <w:t>Appendices:</w:t>
      </w:r>
    </w:p>
    <w:p w14:paraId="4D4CE964" w14:textId="77777777" w:rsidR="00950F67" w:rsidRPr="00473641" w:rsidRDefault="00950F67" w:rsidP="00950F67">
      <w:pPr>
        <w:spacing w:line="360" w:lineRule="auto"/>
        <w:rPr>
          <w:rFonts w:ascii="Calibri Light" w:hAnsi="Calibri Light" w:cs="Calibri Light"/>
          <w:b/>
          <w:bCs/>
          <w:sz w:val="24"/>
          <w:szCs w:val="24"/>
          <w:rPrChange w:id="260" w:author="Natalie Harbron" w:date="2026-02-16T08:29:00Z">
            <w:rPr>
              <w:rFonts w:cstheme="minorHAnsi"/>
              <w:b/>
              <w:bCs/>
              <w:sz w:val="24"/>
              <w:szCs w:val="24"/>
            </w:rPr>
          </w:rPrChange>
        </w:rPr>
      </w:pPr>
      <w:r w:rsidRPr="00473641">
        <w:rPr>
          <w:rFonts w:ascii="Calibri Light" w:hAnsi="Calibri Light" w:cs="Calibri Light"/>
          <w:bCs/>
          <w:sz w:val="24"/>
          <w:szCs w:val="24"/>
          <w:rPrChange w:id="261" w:author="Natalie Harbron" w:date="2026-02-16T08:29:00Z">
            <w:rPr>
              <w:rFonts w:cstheme="minorHAnsi"/>
              <w:bCs/>
              <w:sz w:val="24"/>
              <w:szCs w:val="24"/>
            </w:rPr>
          </w:rPrChange>
        </w:rPr>
        <w:t>1 – Recording of online Incidences</w:t>
      </w:r>
      <w:r w:rsidRPr="00473641">
        <w:rPr>
          <w:rFonts w:ascii="Calibri Light" w:hAnsi="Calibri Light" w:cs="Calibri Light"/>
          <w:bCs/>
          <w:sz w:val="24"/>
          <w:szCs w:val="24"/>
          <w:rPrChange w:id="262" w:author="Natalie Harbron" w:date="2026-02-16T08:29:00Z">
            <w:rPr>
              <w:rFonts w:cstheme="minorHAnsi"/>
              <w:bCs/>
              <w:sz w:val="24"/>
              <w:szCs w:val="24"/>
            </w:rPr>
          </w:rPrChange>
        </w:rPr>
        <w:tab/>
      </w:r>
      <w:r w:rsidRPr="00473641">
        <w:rPr>
          <w:rFonts w:ascii="Calibri Light" w:hAnsi="Calibri Light" w:cs="Calibri Light"/>
          <w:bCs/>
          <w:sz w:val="24"/>
          <w:szCs w:val="24"/>
          <w:rPrChange w:id="263" w:author="Natalie Harbron" w:date="2026-02-16T08:29:00Z">
            <w:rPr>
              <w:rFonts w:cstheme="minorHAnsi"/>
              <w:bCs/>
              <w:sz w:val="24"/>
              <w:szCs w:val="24"/>
            </w:rPr>
          </w:rPrChange>
        </w:rPr>
        <w:tab/>
      </w:r>
      <w:r w:rsidRPr="00473641">
        <w:rPr>
          <w:rFonts w:ascii="Calibri Light" w:hAnsi="Calibri Light" w:cs="Calibri Light"/>
          <w:bCs/>
          <w:sz w:val="24"/>
          <w:szCs w:val="24"/>
          <w:rPrChange w:id="264" w:author="Natalie Harbron" w:date="2026-02-16T08:29:00Z">
            <w:rPr>
              <w:rFonts w:cstheme="minorHAnsi"/>
              <w:bCs/>
              <w:sz w:val="24"/>
              <w:szCs w:val="24"/>
            </w:rPr>
          </w:rPrChange>
        </w:rPr>
        <w:tab/>
      </w:r>
      <w:r w:rsidRPr="00473641">
        <w:rPr>
          <w:rFonts w:ascii="Calibri Light" w:hAnsi="Calibri Light" w:cs="Calibri Light"/>
          <w:bCs/>
          <w:sz w:val="24"/>
          <w:szCs w:val="24"/>
          <w:rPrChange w:id="265" w:author="Natalie Harbron" w:date="2026-02-16T08:29:00Z">
            <w:rPr>
              <w:rFonts w:cstheme="minorHAnsi"/>
              <w:bCs/>
              <w:sz w:val="24"/>
              <w:szCs w:val="24"/>
            </w:rPr>
          </w:rPrChange>
        </w:rPr>
        <w:tab/>
      </w:r>
      <w:r w:rsidRPr="00473641">
        <w:rPr>
          <w:rFonts w:ascii="Calibri Light" w:hAnsi="Calibri Light" w:cs="Calibri Light"/>
          <w:bCs/>
          <w:sz w:val="24"/>
          <w:szCs w:val="24"/>
          <w:rPrChange w:id="266" w:author="Natalie Harbron" w:date="2026-02-16T08:29:00Z">
            <w:rPr>
              <w:rFonts w:cstheme="minorHAnsi"/>
              <w:bCs/>
              <w:sz w:val="24"/>
              <w:szCs w:val="24"/>
            </w:rPr>
          </w:rPrChange>
        </w:rPr>
        <w:tab/>
      </w:r>
      <w:r w:rsidRPr="00473641">
        <w:rPr>
          <w:rFonts w:ascii="Calibri Light" w:hAnsi="Calibri Light" w:cs="Calibri Light"/>
          <w:bCs/>
          <w:sz w:val="24"/>
          <w:szCs w:val="24"/>
          <w:rPrChange w:id="267" w:author="Natalie Harbron" w:date="2026-02-16T08:29:00Z">
            <w:rPr>
              <w:rFonts w:cstheme="minorHAnsi"/>
              <w:bCs/>
              <w:sz w:val="24"/>
              <w:szCs w:val="24"/>
            </w:rPr>
          </w:rPrChange>
        </w:rPr>
        <w:tab/>
      </w:r>
      <w:r w:rsidRPr="00473641">
        <w:rPr>
          <w:rFonts w:ascii="Calibri Light" w:hAnsi="Calibri Light" w:cs="Calibri Light"/>
          <w:bCs/>
          <w:sz w:val="24"/>
          <w:szCs w:val="24"/>
          <w:rPrChange w:id="268" w:author="Natalie Harbron" w:date="2026-02-16T08:29:00Z">
            <w:rPr>
              <w:rFonts w:cstheme="minorHAnsi"/>
              <w:bCs/>
              <w:sz w:val="24"/>
              <w:szCs w:val="24"/>
            </w:rPr>
          </w:rPrChange>
        </w:rPr>
        <w:tab/>
      </w:r>
      <w:r w:rsidRPr="00473641">
        <w:rPr>
          <w:rFonts w:ascii="Calibri Light" w:hAnsi="Calibri Light" w:cs="Calibri Light"/>
          <w:bCs/>
          <w:sz w:val="24"/>
          <w:szCs w:val="24"/>
          <w:rPrChange w:id="269" w:author="Natalie Harbron" w:date="2026-02-16T08:29:00Z">
            <w:rPr>
              <w:rFonts w:cstheme="minorHAnsi"/>
              <w:bCs/>
              <w:sz w:val="24"/>
              <w:szCs w:val="24"/>
            </w:rPr>
          </w:rPrChange>
        </w:rPr>
        <w:tab/>
      </w:r>
      <w:r w:rsidRPr="00473641">
        <w:rPr>
          <w:rFonts w:ascii="Calibri Light" w:hAnsi="Calibri Light" w:cs="Calibri Light"/>
          <w:bCs/>
          <w:sz w:val="24"/>
          <w:szCs w:val="24"/>
          <w:rPrChange w:id="270" w:author="Natalie Harbron" w:date="2026-02-16T08:29:00Z">
            <w:rPr>
              <w:rFonts w:cstheme="minorHAnsi"/>
              <w:bCs/>
              <w:sz w:val="24"/>
              <w:szCs w:val="24"/>
            </w:rPr>
          </w:rPrChange>
        </w:rPr>
        <w:tab/>
      </w:r>
    </w:p>
    <w:p w14:paraId="1AA278B2" w14:textId="77777777" w:rsidR="00950F67" w:rsidRPr="00473641" w:rsidRDefault="00950F67" w:rsidP="00950F67">
      <w:pPr>
        <w:spacing w:line="360" w:lineRule="auto"/>
        <w:rPr>
          <w:rFonts w:ascii="Calibri Light" w:hAnsi="Calibri Light" w:cs="Calibri Light"/>
          <w:bCs/>
          <w:sz w:val="24"/>
          <w:szCs w:val="24"/>
          <w:rPrChange w:id="271" w:author="Natalie Harbron" w:date="2026-02-16T08:29:00Z">
            <w:rPr>
              <w:rFonts w:cstheme="minorHAnsi"/>
              <w:bCs/>
              <w:sz w:val="24"/>
              <w:szCs w:val="24"/>
            </w:rPr>
          </w:rPrChange>
        </w:rPr>
      </w:pPr>
      <w:r w:rsidRPr="00473641">
        <w:rPr>
          <w:rFonts w:ascii="Calibri Light" w:hAnsi="Calibri Light" w:cs="Calibri Light"/>
          <w:bCs/>
          <w:sz w:val="24"/>
          <w:szCs w:val="24"/>
          <w:rPrChange w:id="272" w:author="Natalie Harbron" w:date="2026-02-16T08:29:00Z">
            <w:rPr>
              <w:rFonts w:cstheme="minorHAnsi"/>
              <w:bCs/>
              <w:sz w:val="24"/>
              <w:szCs w:val="24"/>
            </w:rPr>
          </w:rPrChange>
        </w:rPr>
        <w:t>2 – Actions and sanctions</w:t>
      </w:r>
      <w:r w:rsidRPr="00473641">
        <w:rPr>
          <w:rFonts w:ascii="Calibri Light" w:hAnsi="Calibri Light" w:cs="Calibri Light"/>
          <w:bCs/>
          <w:sz w:val="24"/>
          <w:szCs w:val="24"/>
          <w:rPrChange w:id="273" w:author="Natalie Harbron" w:date="2026-02-16T08:29:00Z">
            <w:rPr>
              <w:rFonts w:cstheme="minorHAnsi"/>
              <w:bCs/>
              <w:sz w:val="24"/>
              <w:szCs w:val="24"/>
            </w:rPr>
          </w:rPrChange>
        </w:rPr>
        <w:tab/>
      </w:r>
      <w:r w:rsidRPr="00473641">
        <w:rPr>
          <w:rFonts w:ascii="Calibri Light" w:hAnsi="Calibri Light" w:cs="Calibri Light"/>
          <w:bCs/>
          <w:sz w:val="24"/>
          <w:szCs w:val="24"/>
          <w:rPrChange w:id="274" w:author="Natalie Harbron" w:date="2026-02-16T08:29:00Z">
            <w:rPr>
              <w:rFonts w:cstheme="minorHAnsi"/>
              <w:bCs/>
              <w:sz w:val="24"/>
              <w:szCs w:val="24"/>
            </w:rPr>
          </w:rPrChange>
        </w:rPr>
        <w:tab/>
      </w:r>
      <w:r w:rsidRPr="00473641">
        <w:rPr>
          <w:rFonts w:ascii="Calibri Light" w:hAnsi="Calibri Light" w:cs="Calibri Light"/>
          <w:bCs/>
          <w:sz w:val="24"/>
          <w:szCs w:val="24"/>
          <w:rPrChange w:id="275" w:author="Natalie Harbron" w:date="2026-02-16T08:29:00Z">
            <w:rPr>
              <w:rFonts w:cstheme="minorHAnsi"/>
              <w:bCs/>
              <w:sz w:val="24"/>
              <w:szCs w:val="24"/>
            </w:rPr>
          </w:rPrChange>
        </w:rPr>
        <w:tab/>
      </w:r>
      <w:r w:rsidRPr="00473641">
        <w:rPr>
          <w:rFonts w:ascii="Calibri Light" w:hAnsi="Calibri Light" w:cs="Calibri Light"/>
          <w:bCs/>
          <w:sz w:val="24"/>
          <w:szCs w:val="24"/>
          <w:rPrChange w:id="276" w:author="Natalie Harbron" w:date="2026-02-16T08:29:00Z">
            <w:rPr>
              <w:rFonts w:cstheme="minorHAnsi"/>
              <w:bCs/>
              <w:sz w:val="24"/>
              <w:szCs w:val="24"/>
            </w:rPr>
          </w:rPrChange>
        </w:rPr>
        <w:tab/>
      </w:r>
      <w:r w:rsidRPr="00473641">
        <w:rPr>
          <w:rFonts w:ascii="Calibri Light" w:hAnsi="Calibri Light" w:cs="Calibri Light"/>
          <w:bCs/>
          <w:sz w:val="24"/>
          <w:szCs w:val="24"/>
          <w:rPrChange w:id="277" w:author="Natalie Harbron" w:date="2026-02-16T08:29:00Z">
            <w:rPr>
              <w:rFonts w:cstheme="minorHAnsi"/>
              <w:bCs/>
              <w:sz w:val="24"/>
              <w:szCs w:val="24"/>
            </w:rPr>
          </w:rPrChange>
        </w:rPr>
        <w:tab/>
      </w:r>
      <w:r w:rsidRPr="00473641">
        <w:rPr>
          <w:rFonts w:ascii="Calibri Light" w:hAnsi="Calibri Light" w:cs="Calibri Light"/>
          <w:bCs/>
          <w:sz w:val="24"/>
          <w:szCs w:val="24"/>
          <w:rPrChange w:id="278" w:author="Natalie Harbron" w:date="2026-02-16T08:29:00Z">
            <w:rPr>
              <w:rFonts w:cstheme="minorHAnsi"/>
              <w:bCs/>
              <w:sz w:val="24"/>
              <w:szCs w:val="24"/>
            </w:rPr>
          </w:rPrChange>
        </w:rPr>
        <w:tab/>
      </w:r>
      <w:r w:rsidRPr="00473641">
        <w:rPr>
          <w:rFonts w:ascii="Calibri Light" w:hAnsi="Calibri Light" w:cs="Calibri Light"/>
          <w:bCs/>
          <w:sz w:val="24"/>
          <w:szCs w:val="24"/>
          <w:rPrChange w:id="279" w:author="Natalie Harbron" w:date="2026-02-16T08:29:00Z">
            <w:rPr>
              <w:rFonts w:cstheme="minorHAnsi"/>
              <w:bCs/>
              <w:sz w:val="24"/>
              <w:szCs w:val="24"/>
            </w:rPr>
          </w:rPrChange>
        </w:rPr>
        <w:tab/>
      </w:r>
      <w:r w:rsidRPr="00473641">
        <w:rPr>
          <w:rFonts w:ascii="Calibri Light" w:hAnsi="Calibri Light" w:cs="Calibri Light"/>
          <w:bCs/>
          <w:sz w:val="24"/>
          <w:szCs w:val="24"/>
          <w:rPrChange w:id="280" w:author="Natalie Harbron" w:date="2026-02-16T08:29:00Z">
            <w:rPr>
              <w:rFonts w:cstheme="minorHAnsi"/>
              <w:bCs/>
              <w:sz w:val="24"/>
              <w:szCs w:val="24"/>
            </w:rPr>
          </w:rPrChange>
        </w:rPr>
        <w:tab/>
      </w:r>
      <w:r w:rsidRPr="00473641">
        <w:rPr>
          <w:rFonts w:ascii="Calibri Light" w:hAnsi="Calibri Light" w:cs="Calibri Light"/>
          <w:bCs/>
          <w:sz w:val="24"/>
          <w:szCs w:val="24"/>
          <w:rPrChange w:id="281" w:author="Natalie Harbron" w:date="2026-02-16T08:29:00Z">
            <w:rPr>
              <w:rFonts w:cstheme="minorHAnsi"/>
              <w:bCs/>
              <w:sz w:val="24"/>
              <w:szCs w:val="24"/>
            </w:rPr>
          </w:rPrChange>
        </w:rPr>
        <w:tab/>
      </w:r>
      <w:r w:rsidRPr="00473641">
        <w:rPr>
          <w:rFonts w:ascii="Calibri Light" w:hAnsi="Calibri Light" w:cs="Calibri Light"/>
          <w:bCs/>
          <w:sz w:val="24"/>
          <w:szCs w:val="24"/>
          <w:rPrChange w:id="282" w:author="Natalie Harbron" w:date="2026-02-16T08:29:00Z">
            <w:rPr>
              <w:rFonts w:cstheme="minorHAnsi"/>
              <w:bCs/>
              <w:sz w:val="24"/>
              <w:szCs w:val="24"/>
            </w:rPr>
          </w:rPrChange>
        </w:rPr>
        <w:tab/>
      </w:r>
    </w:p>
    <w:p w14:paraId="65FD168F" w14:textId="77777777" w:rsidR="00950F67" w:rsidRPr="00473641" w:rsidRDefault="00950F67" w:rsidP="00950F67">
      <w:pPr>
        <w:spacing w:line="360" w:lineRule="auto"/>
        <w:rPr>
          <w:rFonts w:ascii="Calibri Light" w:hAnsi="Calibri Light" w:cs="Calibri Light"/>
          <w:bCs/>
          <w:sz w:val="24"/>
          <w:szCs w:val="24"/>
          <w:rPrChange w:id="283" w:author="Natalie Harbron" w:date="2026-02-16T08:29:00Z">
            <w:rPr>
              <w:rFonts w:cstheme="minorHAnsi"/>
              <w:bCs/>
              <w:sz w:val="24"/>
              <w:szCs w:val="24"/>
            </w:rPr>
          </w:rPrChange>
        </w:rPr>
      </w:pPr>
      <w:r w:rsidRPr="00473641">
        <w:rPr>
          <w:rFonts w:ascii="Calibri Light" w:hAnsi="Calibri Light" w:cs="Calibri Light"/>
          <w:bCs/>
          <w:sz w:val="24"/>
          <w:szCs w:val="24"/>
          <w:rPrChange w:id="284" w:author="Natalie Harbron" w:date="2026-02-16T08:29:00Z">
            <w:rPr>
              <w:rFonts w:cstheme="minorHAnsi"/>
              <w:bCs/>
              <w:sz w:val="24"/>
              <w:szCs w:val="24"/>
            </w:rPr>
          </w:rPrChange>
        </w:rPr>
        <w:t>3 – Illegal Incidents – flowchart</w:t>
      </w:r>
      <w:r w:rsidRPr="00473641">
        <w:rPr>
          <w:rFonts w:ascii="Calibri Light" w:hAnsi="Calibri Light" w:cs="Calibri Light"/>
          <w:bCs/>
          <w:sz w:val="24"/>
          <w:szCs w:val="24"/>
          <w:rPrChange w:id="285" w:author="Natalie Harbron" w:date="2026-02-16T08:29:00Z">
            <w:rPr>
              <w:rFonts w:cstheme="minorHAnsi"/>
              <w:bCs/>
              <w:sz w:val="24"/>
              <w:szCs w:val="24"/>
            </w:rPr>
          </w:rPrChange>
        </w:rPr>
        <w:tab/>
      </w:r>
      <w:r w:rsidRPr="00473641">
        <w:rPr>
          <w:rFonts w:ascii="Calibri Light" w:hAnsi="Calibri Light" w:cs="Calibri Light"/>
          <w:bCs/>
          <w:sz w:val="24"/>
          <w:szCs w:val="24"/>
          <w:rPrChange w:id="286" w:author="Natalie Harbron" w:date="2026-02-16T08:29:00Z">
            <w:rPr>
              <w:rFonts w:cstheme="minorHAnsi"/>
              <w:bCs/>
              <w:sz w:val="24"/>
              <w:szCs w:val="24"/>
            </w:rPr>
          </w:rPrChange>
        </w:rPr>
        <w:tab/>
      </w:r>
      <w:r w:rsidRPr="00473641">
        <w:rPr>
          <w:rFonts w:ascii="Calibri Light" w:hAnsi="Calibri Light" w:cs="Calibri Light"/>
          <w:bCs/>
          <w:sz w:val="24"/>
          <w:szCs w:val="24"/>
          <w:rPrChange w:id="287" w:author="Natalie Harbron" w:date="2026-02-16T08:29:00Z">
            <w:rPr>
              <w:rFonts w:cstheme="minorHAnsi"/>
              <w:bCs/>
              <w:sz w:val="24"/>
              <w:szCs w:val="24"/>
            </w:rPr>
          </w:rPrChange>
        </w:rPr>
        <w:tab/>
      </w:r>
      <w:r w:rsidRPr="00473641">
        <w:rPr>
          <w:rFonts w:ascii="Calibri Light" w:hAnsi="Calibri Light" w:cs="Calibri Light"/>
          <w:bCs/>
          <w:sz w:val="24"/>
          <w:szCs w:val="24"/>
          <w:rPrChange w:id="288" w:author="Natalie Harbron" w:date="2026-02-16T08:29:00Z">
            <w:rPr>
              <w:rFonts w:cstheme="minorHAnsi"/>
              <w:bCs/>
              <w:sz w:val="24"/>
              <w:szCs w:val="24"/>
            </w:rPr>
          </w:rPrChange>
        </w:rPr>
        <w:tab/>
      </w:r>
      <w:r w:rsidRPr="00473641">
        <w:rPr>
          <w:rFonts w:ascii="Calibri Light" w:hAnsi="Calibri Light" w:cs="Calibri Light"/>
          <w:bCs/>
          <w:sz w:val="24"/>
          <w:szCs w:val="24"/>
          <w:rPrChange w:id="289" w:author="Natalie Harbron" w:date="2026-02-16T08:29:00Z">
            <w:rPr>
              <w:rFonts w:cstheme="minorHAnsi"/>
              <w:bCs/>
              <w:sz w:val="24"/>
              <w:szCs w:val="24"/>
            </w:rPr>
          </w:rPrChange>
        </w:rPr>
        <w:tab/>
      </w:r>
      <w:r w:rsidRPr="00473641">
        <w:rPr>
          <w:rFonts w:ascii="Calibri Light" w:hAnsi="Calibri Light" w:cs="Calibri Light"/>
          <w:bCs/>
          <w:sz w:val="24"/>
          <w:szCs w:val="24"/>
          <w:rPrChange w:id="290" w:author="Natalie Harbron" w:date="2026-02-16T08:29:00Z">
            <w:rPr>
              <w:rFonts w:cstheme="minorHAnsi"/>
              <w:bCs/>
              <w:sz w:val="24"/>
              <w:szCs w:val="24"/>
            </w:rPr>
          </w:rPrChange>
        </w:rPr>
        <w:tab/>
      </w:r>
      <w:r w:rsidRPr="00473641">
        <w:rPr>
          <w:rFonts w:ascii="Calibri Light" w:hAnsi="Calibri Light" w:cs="Calibri Light"/>
          <w:bCs/>
          <w:sz w:val="24"/>
          <w:szCs w:val="24"/>
          <w:rPrChange w:id="291" w:author="Natalie Harbron" w:date="2026-02-16T08:29:00Z">
            <w:rPr>
              <w:rFonts w:cstheme="minorHAnsi"/>
              <w:bCs/>
              <w:sz w:val="24"/>
              <w:szCs w:val="24"/>
            </w:rPr>
          </w:rPrChange>
        </w:rPr>
        <w:tab/>
      </w:r>
      <w:r w:rsidRPr="00473641">
        <w:rPr>
          <w:rFonts w:ascii="Calibri Light" w:hAnsi="Calibri Light" w:cs="Calibri Light"/>
          <w:bCs/>
          <w:sz w:val="24"/>
          <w:szCs w:val="24"/>
          <w:rPrChange w:id="292" w:author="Natalie Harbron" w:date="2026-02-16T08:29:00Z">
            <w:rPr>
              <w:rFonts w:cstheme="minorHAnsi"/>
              <w:bCs/>
              <w:sz w:val="24"/>
              <w:szCs w:val="24"/>
            </w:rPr>
          </w:rPrChange>
        </w:rPr>
        <w:tab/>
      </w:r>
      <w:r w:rsidRPr="00473641">
        <w:rPr>
          <w:rFonts w:ascii="Calibri Light" w:hAnsi="Calibri Light" w:cs="Calibri Light"/>
          <w:bCs/>
          <w:sz w:val="24"/>
          <w:szCs w:val="24"/>
          <w:rPrChange w:id="293" w:author="Natalie Harbron" w:date="2026-02-16T08:29:00Z">
            <w:rPr>
              <w:rFonts w:cstheme="minorHAnsi"/>
              <w:bCs/>
              <w:sz w:val="24"/>
              <w:szCs w:val="24"/>
            </w:rPr>
          </w:rPrChange>
        </w:rPr>
        <w:tab/>
      </w:r>
    </w:p>
    <w:p w14:paraId="39575A3F" w14:textId="77777777" w:rsidR="00950F67" w:rsidRPr="00473641" w:rsidRDefault="00950F67" w:rsidP="00950F67">
      <w:pPr>
        <w:spacing w:line="360" w:lineRule="auto"/>
        <w:rPr>
          <w:rFonts w:ascii="Calibri Light" w:hAnsi="Calibri Light" w:cs="Calibri Light"/>
          <w:b/>
          <w:bCs/>
          <w:sz w:val="24"/>
          <w:szCs w:val="24"/>
          <w:rPrChange w:id="294" w:author="Natalie Harbron" w:date="2026-02-16T08:29:00Z">
            <w:rPr>
              <w:rFonts w:cstheme="minorHAnsi"/>
              <w:b/>
              <w:bCs/>
              <w:sz w:val="24"/>
              <w:szCs w:val="24"/>
            </w:rPr>
          </w:rPrChange>
        </w:rPr>
      </w:pPr>
      <w:r w:rsidRPr="00473641">
        <w:rPr>
          <w:rFonts w:ascii="Calibri Light" w:hAnsi="Calibri Light" w:cs="Calibri Light"/>
          <w:bCs/>
          <w:sz w:val="24"/>
          <w:szCs w:val="24"/>
          <w:rPrChange w:id="295" w:author="Natalie Harbron" w:date="2026-02-16T08:29:00Z">
            <w:rPr>
              <w:rFonts w:cstheme="minorHAnsi"/>
              <w:bCs/>
              <w:sz w:val="24"/>
              <w:szCs w:val="24"/>
            </w:rPr>
          </w:rPrChange>
        </w:rPr>
        <w:t>4 – Unsuitable and Inappropriate behaviours</w:t>
      </w:r>
      <w:r w:rsidRPr="00473641">
        <w:rPr>
          <w:rFonts w:ascii="Calibri Light" w:hAnsi="Calibri Light" w:cs="Calibri Light"/>
          <w:bCs/>
          <w:sz w:val="24"/>
          <w:szCs w:val="24"/>
          <w:rPrChange w:id="296" w:author="Natalie Harbron" w:date="2026-02-16T08:29:00Z">
            <w:rPr>
              <w:rFonts w:cstheme="minorHAnsi"/>
              <w:bCs/>
              <w:sz w:val="24"/>
              <w:szCs w:val="24"/>
            </w:rPr>
          </w:rPrChange>
        </w:rPr>
        <w:tab/>
      </w:r>
      <w:r w:rsidRPr="00473641">
        <w:rPr>
          <w:rFonts w:ascii="Calibri Light" w:hAnsi="Calibri Light" w:cs="Calibri Light"/>
          <w:bCs/>
          <w:sz w:val="24"/>
          <w:szCs w:val="24"/>
          <w:rPrChange w:id="297" w:author="Natalie Harbron" w:date="2026-02-16T08:29:00Z">
            <w:rPr>
              <w:rFonts w:cstheme="minorHAnsi"/>
              <w:bCs/>
              <w:sz w:val="24"/>
              <w:szCs w:val="24"/>
            </w:rPr>
          </w:rPrChange>
        </w:rPr>
        <w:tab/>
      </w:r>
      <w:r w:rsidRPr="00473641">
        <w:rPr>
          <w:rFonts w:ascii="Calibri Light" w:hAnsi="Calibri Light" w:cs="Calibri Light"/>
          <w:bCs/>
          <w:sz w:val="24"/>
          <w:szCs w:val="24"/>
          <w:rPrChange w:id="298" w:author="Natalie Harbron" w:date="2026-02-16T08:29:00Z">
            <w:rPr>
              <w:rFonts w:cstheme="minorHAnsi"/>
              <w:bCs/>
              <w:sz w:val="24"/>
              <w:szCs w:val="24"/>
            </w:rPr>
          </w:rPrChange>
        </w:rPr>
        <w:tab/>
      </w:r>
      <w:r w:rsidRPr="00473641">
        <w:rPr>
          <w:rFonts w:ascii="Calibri Light" w:hAnsi="Calibri Light" w:cs="Calibri Light"/>
          <w:bCs/>
          <w:sz w:val="24"/>
          <w:szCs w:val="24"/>
          <w:rPrChange w:id="299" w:author="Natalie Harbron" w:date="2026-02-16T08:29:00Z">
            <w:rPr>
              <w:rFonts w:cstheme="minorHAnsi"/>
              <w:bCs/>
              <w:sz w:val="24"/>
              <w:szCs w:val="24"/>
            </w:rPr>
          </w:rPrChange>
        </w:rPr>
        <w:tab/>
      </w:r>
      <w:r w:rsidRPr="00473641">
        <w:rPr>
          <w:rFonts w:ascii="Calibri Light" w:hAnsi="Calibri Light" w:cs="Calibri Light"/>
          <w:bCs/>
          <w:sz w:val="24"/>
          <w:szCs w:val="24"/>
          <w:rPrChange w:id="300" w:author="Natalie Harbron" w:date="2026-02-16T08:29:00Z">
            <w:rPr>
              <w:rFonts w:cstheme="minorHAnsi"/>
              <w:bCs/>
              <w:sz w:val="24"/>
              <w:szCs w:val="24"/>
            </w:rPr>
          </w:rPrChange>
        </w:rPr>
        <w:tab/>
      </w:r>
      <w:r w:rsidRPr="00473641">
        <w:rPr>
          <w:rFonts w:ascii="Calibri Light" w:hAnsi="Calibri Light" w:cs="Calibri Light"/>
          <w:bCs/>
          <w:sz w:val="24"/>
          <w:szCs w:val="24"/>
          <w:rPrChange w:id="301" w:author="Natalie Harbron" w:date="2026-02-16T08:29:00Z">
            <w:rPr>
              <w:rFonts w:cstheme="minorHAnsi"/>
              <w:bCs/>
              <w:sz w:val="24"/>
              <w:szCs w:val="24"/>
            </w:rPr>
          </w:rPrChange>
        </w:rPr>
        <w:tab/>
      </w:r>
      <w:r w:rsidRPr="00473641">
        <w:rPr>
          <w:rFonts w:ascii="Calibri Light" w:hAnsi="Calibri Light" w:cs="Calibri Light"/>
          <w:bCs/>
          <w:sz w:val="24"/>
          <w:szCs w:val="24"/>
          <w:rPrChange w:id="302" w:author="Natalie Harbron" w:date="2026-02-16T08:29:00Z">
            <w:rPr>
              <w:rFonts w:cstheme="minorHAnsi"/>
              <w:bCs/>
              <w:sz w:val="24"/>
              <w:szCs w:val="24"/>
            </w:rPr>
          </w:rPrChange>
        </w:rPr>
        <w:tab/>
      </w:r>
    </w:p>
    <w:p w14:paraId="672DE4BF" w14:textId="77777777" w:rsidR="00950F67" w:rsidRPr="00473641" w:rsidRDefault="00950F67" w:rsidP="00950F67">
      <w:pPr>
        <w:spacing w:line="360" w:lineRule="auto"/>
        <w:rPr>
          <w:rFonts w:ascii="Calibri Light" w:hAnsi="Calibri Light" w:cs="Calibri Light"/>
          <w:b/>
          <w:bCs/>
          <w:sz w:val="24"/>
          <w:szCs w:val="24"/>
          <w:rPrChange w:id="303" w:author="Natalie Harbron" w:date="2026-02-16T08:29:00Z">
            <w:rPr>
              <w:rFonts w:cstheme="minorHAnsi"/>
              <w:b/>
              <w:bCs/>
              <w:sz w:val="24"/>
              <w:szCs w:val="24"/>
            </w:rPr>
          </w:rPrChange>
        </w:rPr>
      </w:pPr>
      <w:r w:rsidRPr="00473641">
        <w:rPr>
          <w:rFonts w:ascii="Calibri Light" w:hAnsi="Calibri Light" w:cs="Calibri Light"/>
          <w:bCs/>
          <w:sz w:val="24"/>
          <w:szCs w:val="24"/>
          <w:rPrChange w:id="304" w:author="Natalie Harbron" w:date="2026-02-16T08:29:00Z">
            <w:rPr>
              <w:rFonts w:cstheme="minorHAnsi"/>
              <w:bCs/>
              <w:sz w:val="24"/>
              <w:szCs w:val="24"/>
            </w:rPr>
          </w:rPrChange>
        </w:rPr>
        <w:t>5 – Acceptable Use Policies:</w:t>
      </w:r>
      <w:r w:rsidRPr="00473641">
        <w:rPr>
          <w:rFonts w:ascii="Calibri Light" w:hAnsi="Calibri Light" w:cs="Calibri Light"/>
          <w:bCs/>
          <w:sz w:val="24"/>
          <w:szCs w:val="24"/>
          <w:rPrChange w:id="305" w:author="Natalie Harbron" w:date="2026-02-16T08:29:00Z">
            <w:rPr>
              <w:rFonts w:cstheme="minorHAnsi"/>
              <w:bCs/>
              <w:sz w:val="24"/>
              <w:szCs w:val="24"/>
            </w:rPr>
          </w:rPrChange>
        </w:rPr>
        <w:tab/>
      </w:r>
      <w:r w:rsidRPr="00473641">
        <w:rPr>
          <w:rFonts w:ascii="Calibri Light" w:hAnsi="Calibri Light" w:cs="Calibri Light"/>
          <w:bCs/>
          <w:sz w:val="24"/>
          <w:szCs w:val="24"/>
          <w:rPrChange w:id="306" w:author="Natalie Harbron" w:date="2026-02-16T08:29:00Z">
            <w:rPr>
              <w:rFonts w:cstheme="minorHAnsi"/>
              <w:bCs/>
              <w:sz w:val="24"/>
              <w:szCs w:val="24"/>
            </w:rPr>
          </w:rPrChange>
        </w:rPr>
        <w:tab/>
      </w:r>
      <w:r w:rsidRPr="00473641">
        <w:rPr>
          <w:rFonts w:ascii="Calibri Light" w:hAnsi="Calibri Light" w:cs="Calibri Light"/>
          <w:bCs/>
          <w:sz w:val="24"/>
          <w:szCs w:val="24"/>
          <w:rPrChange w:id="307" w:author="Natalie Harbron" w:date="2026-02-16T08:29:00Z">
            <w:rPr>
              <w:rFonts w:cstheme="minorHAnsi"/>
              <w:bCs/>
              <w:sz w:val="24"/>
              <w:szCs w:val="24"/>
            </w:rPr>
          </w:rPrChange>
        </w:rPr>
        <w:tab/>
      </w:r>
      <w:r w:rsidRPr="00473641">
        <w:rPr>
          <w:rFonts w:ascii="Calibri Light" w:hAnsi="Calibri Light" w:cs="Calibri Light"/>
          <w:bCs/>
          <w:sz w:val="24"/>
          <w:szCs w:val="24"/>
          <w:rPrChange w:id="308" w:author="Natalie Harbron" w:date="2026-02-16T08:29:00Z">
            <w:rPr>
              <w:rFonts w:cstheme="minorHAnsi"/>
              <w:bCs/>
              <w:sz w:val="24"/>
              <w:szCs w:val="24"/>
            </w:rPr>
          </w:rPrChange>
        </w:rPr>
        <w:tab/>
      </w:r>
      <w:r w:rsidRPr="00473641">
        <w:rPr>
          <w:rFonts w:ascii="Calibri Light" w:hAnsi="Calibri Light" w:cs="Calibri Light"/>
          <w:bCs/>
          <w:sz w:val="24"/>
          <w:szCs w:val="24"/>
          <w:rPrChange w:id="309" w:author="Natalie Harbron" w:date="2026-02-16T08:29:00Z">
            <w:rPr>
              <w:rFonts w:cstheme="minorHAnsi"/>
              <w:bCs/>
              <w:sz w:val="24"/>
              <w:szCs w:val="24"/>
            </w:rPr>
          </w:rPrChange>
        </w:rPr>
        <w:tab/>
      </w:r>
      <w:r w:rsidRPr="00473641">
        <w:rPr>
          <w:rFonts w:ascii="Calibri Light" w:hAnsi="Calibri Light" w:cs="Calibri Light"/>
          <w:bCs/>
          <w:sz w:val="24"/>
          <w:szCs w:val="24"/>
          <w:rPrChange w:id="310" w:author="Natalie Harbron" w:date="2026-02-16T08:29:00Z">
            <w:rPr>
              <w:rFonts w:cstheme="minorHAnsi"/>
              <w:bCs/>
              <w:sz w:val="24"/>
              <w:szCs w:val="24"/>
            </w:rPr>
          </w:rPrChange>
        </w:rPr>
        <w:tab/>
      </w:r>
      <w:r w:rsidRPr="00473641">
        <w:rPr>
          <w:rFonts w:ascii="Calibri Light" w:hAnsi="Calibri Light" w:cs="Calibri Light"/>
          <w:bCs/>
          <w:sz w:val="24"/>
          <w:szCs w:val="24"/>
          <w:rPrChange w:id="311" w:author="Natalie Harbron" w:date="2026-02-16T08:29:00Z">
            <w:rPr>
              <w:rFonts w:cstheme="minorHAnsi"/>
              <w:bCs/>
              <w:sz w:val="24"/>
              <w:szCs w:val="24"/>
            </w:rPr>
          </w:rPrChange>
        </w:rPr>
        <w:tab/>
      </w:r>
      <w:r w:rsidRPr="00473641">
        <w:rPr>
          <w:rFonts w:ascii="Calibri Light" w:hAnsi="Calibri Light" w:cs="Calibri Light"/>
          <w:bCs/>
          <w:sz w:val="24"/>
          <w:szCs w:val="24"/>
          <w:rPrChange w:id="312" w:author="Natalie Harbron" w:date="2026-02-16T08:29:00Z">
            <w:rPr>
              <w:rFonts w:cstheme="minorHAnsi"/>
              <w:bCs/>
              <w:sz w:val="24"/>
              <w:szCs w:val="24"/>
            </w:rPr>
          </w:rPrChange>
        </w:rPr>
        <w:tab/>
      </w:r>
      <w:r w:rsidRPr="00473641">
        <w:rPr>
          <w:rFonts w:ascii="Calibri Light" w:hAnsi="Calibri Light" w:cs="Calibri Light"/>
          <w:bCs/>
          <w:sz w:val="24"/>
          <w:szCs w:val="24"/>
          <w:rPrChange w:id="313" w:author="Natalie Harbron" w:date="2026-02-16T08:29:00Z">
            <w:rPr>
              <w:rFonts w:cstheme="minorHAnsi"/>
              <w:bCs/>
              <w:sz w:val="24"/>
              <w:szCs w:val="24"/>
            </w:rPr>
          </w:rPrChange>
        </w:rPr>
        <w:tab/>
      </w:r>
      <w:r w:rsidRPr="00473641">
        <w:rPr>
          <w:rFonts w:ascii="Calibri Light" w:hAnsi="Calibri Light" w:cs="Calibri Light"/>
          <w:bCs/>
          <w:sz w:val="24"/>
          <w:szCs w:val="24"/>
          <w:rPrChange w:id="314" w:author="Natalie Harbron" w:date="2026-02-16T08:29:00Z">
            <w:rPr>
              <w:rFonts w:cstheme="minorHAnsi"/>
              <w:bCs/>
              <w:sz w:val="24"/>
              <w:szCs w:val="24"/>
            </w:rPr>
          </w:rPrChange>
        </w:rPr>
        <w:tab/>
      </w:r>
    </w:p>
    <w:p w14:paraId="66AD66A0" w14:textId="77777777" w:rsidR="00950F67" w:rsidRPr="00473641" w:rsidRDefault="00950F67">
      <w:pPr>
        <w:pStyle w:val="ListParagraph"/>
        <w:numPr>
          <w:ilvl w:val="0"/>
          <w:numId w:val="78"/>
        </w:numPr>
        <w:spacing w:line="360" w:lineRule="auto"/>
        <w:rPr>
          <w:rFonts w:ascii="Calibri Light" w:hAnsi="Calibri Light" w:cs="Calibri Light"/>
          <w:bCs/>
          <w:sz w:val="24"/>
          <w:szCs w:val="24"/>
          <w:rPrChange w:id="315" w:author="Natalie Harbron" w:date="2026-02-16T08:29:00Z">
            <w:rPr>
              <w:rFonts w:cstheme="minorHAnsi"/>
              <w:bCs/>
              <w:sz w:val="24"/>
              <w:szCs w:val="24"/>
            </w:rPr>
          </w:rPrChange>
        </w:rPr>
        <w:pPrChange w:id="316" w:author="Natalie Harbron" w:date="2026-01-16T16:30:00Z">
          <w:pPr>
            <w:pStyle w:val="ListParagraph"/>
            <w:numPr>
              <w:numId w:val="82"/>
            </w:numPr>
            <w:tabs>
              <w:tab w:val="num" w:pos="360"/>
              <w:tab w:val="num" w:pos="720"/>
            </w:tabs>
            <w:spacing w:line="360" w:lineRule="auto"/>
            <w:ind w:hanging="720"/>
          </w:pPr>
        </w:pPrChange>
      </w:pPr>
      <w:r w:rsidRPr="00473641">
        <w:rPr>
          <w:rFonts w:ascii="Calibri Light" w:hAnsi="Calibri Light" w:cs="Calibri Light"/>
          <w:bCs/>
          <w:sz w:val="24"/>
          <w:szCs w:val="24"/>
          <w:rPrChange w:id="317" w:author="Natalie Harbron" w:date="2026-02-16T08:29:00Z">
            <w:rPr>
              <w:rFonts w:cstheme="minorHAnsi"/>
              <w:bCs/>
              <w:sz w:val="24"/>
              <w:szCs w:val="24"/>
            </w:rPr>
          </w:rPrChange>
        </w:rPr>
        <w:t xml:space="preserve">A – Early Years Pupils         </w:t>
      </w:r>
    </w:p>
    <w:p w14:paraId="2546EFE7" w14:textId="77777777" w:rsidR="00950F67" w:rsidRPr="00473641" w:rsidRDefault="00950F67">
      <w:pPr>
        <w:pStyle w:val="ListParagraph"/>
        <w:numPr>
          <w:ilvl w:val="0"/>
          <w:numId w:val="78"/>
        </w:numPr>
        <w:spacing w:line="360" w:lineRule="auto"/>
        <w:rPr>
          <w:rFonts w:ascii="Calibri Light" w:hAnsi="Calibri Light" w:cs="Calibri Light"/>
          <w:bCs/>
          <w:sz w:val="24"/>
          <w:szCs w:val="24"/>
          <w:rPrChange w:id="318" w:author="Natalie Harbron" w:date="2026-02-16T08:29:00Z">
            <w:rPr>
              <w:rFonts w:cstheme="minorHAnsi"/>
              <w:bCs/>
              <w:sz w:val="24"/>
              <w:szCs w:val="24"/>
            </w:rPr>
          </w:rPrChange>
        </w:rPr>
        <w:pPrChange w:id="319" w:author="Natalie Harbron" w:date="2026-01-16T16:30:00Z">
          <w:pPr>
            <w:pStyle w:val="ListParagraph"/>
            <w:numPr>
              <w:numId w:val="82"/>
            </w:numPr>
            <w:tabs>
              <w:tab w:val="num" w:pos="360"/>
              <w:tab w:val="num" w:pos="720"/>
            </w:tabs>
            <w:spacing w:line="360" w:lineRule="auto"/>
            <w:ind w:hanging="720"/>
          </w:pPr>
        </w:pPrChange>
      </w:pPr>
      <w:r w:rsidRPr="00473641">
        <w:rPr>
          <w:rFonts w:ascii="Calibri Light" w:hAnsi="Calibri Light" w:cs="Calibri Light"/>
          <w:bCs/>
          <w:sz w:val="24"/>
          <w:szCs w:val="24"/>
          <w:rPrChange w:id="320" w:author="Natalie Harbron" w:date="2026-02-16T08:29:00Z">
            <w:rPr>
              <w:rFonts w:cstheme="minorHAnsi"/>
              <w:bCs/>
              <w:sz w:val="24"/>
              <w:szCs w:val="24"/>
            </w:rPr>
          </w:rPrChange>
        </w:rPr>
        <w:t xml:space="preserve">B- Key Stage 1 Pupils         </w:t>
      </w:r>
    </w:p>
    <w:p w14:paraId="2D6E3A59" w14:textId="77777777" w:rsidR="00950F67" w:rsidRPr="00473641" w:rsidRDefault="00950F67">
      <w:pPr>
        <w:pStyle w:val="ListParagraph"/>
        <w:numPr>
          <w:ilvl w:val="0"/>
          <w:numId w:val="78"/>
        </w:numPr>
        <w:spacing w:line="360" w:lineRule="auto"/>
        <w:rPr>
          <w:rFonts w:ascii="Calibri Light" w:hAnsi="Calibri Light" w:cs="Calibri Light"/>
          <w:bCs/>
          <w:sz w:val="24"/>
          <w:szCs w:val="24"/>
          <w:rPrChange w:id="321" w:author="Natalie Harbron" w:date="2026-02-16T08:29:00Z">
            <w:rPr>
              <w:rFonts w:cstheme="minorHAnsi"/>
              <w:bCs/>
              <w:sz w:val="24"/>
              <w:szCs w:val="24"/>
            </w:rPr>
          </w:rPrChange>
        </w:rPr>
        <w:pPrChange w:id="322" w:author="Natalie Harbron" w:date="2026-01-16T16:30:00Z">
          <w:pPr>
            <w:pStyle w:val="ListParagraph"/>
            <w:numPr>
              <w:numId w:val="82"/>
            </w:numPr>
            <w:tabs>
              <w:tab w:val="num" w:pos="360"/>
              <w:tab w:val="num" w:pos="720"/>
            </w:tabs>
            <w:spacing w:line="360" w:lineRule="auto"/>
            <w:ind w:hanging="720"/>
          </w:pPr>
        </w:pPrChange>
      </w:pPr>
      <w:r w:rsidRPr="00473641">
        <w:rPr>
          <w:rFonts w:ascii="Calibri Light" w:hAnsi="Calibri Light" w:cs="Calibri Light"/>
          <w:bCs/>
          <w:sz w:val="24"/>
          <w:szCs w:val="24"/>
          <w:rPrChange w:id="323" w:author="Natalie Harbron" w:date="2026-02-16T08:29:00Z">
            <w:rPr>
              <w:rFonts w:cstheme="minorHAnsi"/>
              <w:bCs/>
              <w:sz w:val="24"/>
              <w:szCs w:val="24"/>
            </w:rPr>
          </w:rPrChange>
        </w:rPr>
        <w:t>C – Key Stage 2 Pupils</w:t>
      </w:r>
    </w:p>
    <w:p w14:paraId="78C14278" w14:textId="77777777" w:rsidR="00950F67" w:rsidRPr="00473641" w:rsidRDefault="00950F67">
      <w:pPr>
        <w:pStyle w:val="ListParagraph"/>
        <w:numPr>
          <w:ilvl w:val="0"/>
          <w:numId w:val="78"/>
        </w:numPr>
        <w:spacing w:line="360" w:lineRule="auto"/>
        <w:rPr>
          <w:rFonts w:ascii="Calibri Light" w:hAnsi="Calibri Light" w:cs="Calibri Light"/>
          <w:bCs/>
          <w:sz w:val="24"/>
          <w:szCs w:val="24"/>
          <w:rPrChange w:id="324" w:author="Natalie Harbron" w:date="2026-02-16T08:29:00Z">
            <w:rPr>
              <w:rFonts w:cstheme="minorHAnsi"/>
              <w:bCs/>
              <w:sz w:val="24"/>
              <w:szCs w:val="24"/>
            </w:rPr>
          </w:rPrChange>
        </w:rPr>
        <w:pPrChange w:id="325" w:author="Natalie Harbron" w:date="2026-01-16T16:30:00Z">
          <w:pPr>
            <w:pStyle w:val="ListParagraph"/>
            <w:numPr>
              <w:numId w:val="82"/>
            </w:numPr>
            <w:tabs>
              <w:tab w:val="num" w:pos="360"/>
              <w:tab w:val="num" w:pos="720"/>
            </w:tabs>
            <w:spacing w:line="360" w:lineRule="auto"/>
            <w:ind w:hanging="720"/>
          </w:pPr>
        </w:pPrChange>
      </w:pPr>
      <w:r w:rsidRPr="00473641">
        <w:rPr>
          <w:rFonts w:ascii="Calibri Light" w:hAnsi="Calibri Light" w:cs="Calibri Light"/>
          <w:bCs/>
          <w:sz w:val="24"/>
          <w:szCs w:val="24"/>
          <w:rPrChange w:id="326" w:author="Natalie Harbron" w:date="2026-02-16T08:29:00Z">
            <w:rPr>
              <w:rFonts w:cstheme="minorHAnsi"/>
              <w:bCs/>
              <w:sz w:val="24"/>
              <w:szCs w:val="24"/>
            </w:rPr>
          </w:rPrChange>
        </w:rPr>
        <w:t>D – parents/Carers</w:t>
      </w:r>
    </w:p>
    <w:p w14:paraId="291FE324" w14:textId="77777777" w:rsidR="00950F67" w:rsidRPr="00473641" w:rsidRDefault="00950F67">
      <w:pPr>
        <w:pStyle w:val="ListParagraph"/>
        <w:numPr>
          <w:ilvl w:val="0"/>
          <w:numId w:val="78"/>
        </w:numPr>
        <w:spacing w:line="360" w:lineRule="auto"/>
        <w:rPr>
          <w:rFonts w:ascii="Calibri Light" w:hAnsi="Calibri Light" w:cs="Calibri Light"/>
          <w:bCs/>
          <w:sz w:val="24"/>
          <w:szCs w:val="24"/>
          <w:rPrChange w:id="327" w:author="Natalie Harbron" w:date="2026-02-16T08:29:00Z">
            <w:rPr>
              <w:rFonts w:cstheme="minorHAnsi"/>
              <w:bCs/>
              <w:sz w:val="24"/>
              <w:szCs w:val="24"/>
            </w:rPr>
          </w:rPrChange>
        </w:rPr>
        <w:pPrChange w:id="328" w:author="Natalie Harbron" w:date="2026-01-16T16:30:00Z">
          <w:pPr>
            <w:pStyle w:val="ListParagraph"/>
            <w:numPr>
              <w:numId w:val="82"/>
            </w:numPr>
            <w:tabs>
              <w:tab w:val="num" w:pos="360"/>
              <w:tab w:val="num" w:pos="720"/>
            </w:tabs>
            <w:spacing w:line="360" w:lineRule="auto"/>
            <w:ind w:hanging="720"/>
          </w:pPr>
        </w:pPrChange>
      </w:pPr>
      <w:r w:rsidRPr="00473641">
        <w:rPr>
          <w:rFonts w:ascii="Calibri Light" w:hAnsi="Calibri Light" w:cs="Calibri Light"/>
          <w:bCs/>
          <w:sz w:val="24"/>
          <w:szCs w:val="24"/>
          <w:rPrChange w:id="329" w:author="Natalie Harbron" w:date="2026-02-16T08:29:00Z">
            <w:rPr>
              <w:rFonts w:cstheme="minorHAnsi"/>
              <w:bCs/>
              <w:sz w:val="24"/>
              <w:szCs w:val="24"/>
            </w:rPr>
          </w:rPrChange>
        </w:rPr>
        <w:t xml:space="preserve">E part 1 – Staff AUP             </w:t>
      </w:r>
    </w:p>
    <w:p w14:paraId="4759A522" w14:textId="77777777" w:rsidR="00950F67" w:rsidRPr="00473641" w:rsidRDefault="00950F67">
      <w:pPr>
        <w:pStyle w:val="ListParagraph"/>
        <w:numPr>
          <w:ilvl w:val="0"/>
          <w:numId w:val="78"/>
        </w:numPr>
        <w:spacing w:line="360" w:lineRule="auto"/>
        <w:rPr>
          <w:rFonts w:ascii="Calibri Light" w:hAnsi="Calibri Light" w:cs="Calibri Light"/>
          <w:bCs/>
          <w:sz w:val="24"/>
          <w:szCs w:val="24"/>
          <w:rPrChange w:id="330" w:author="Natalie Harbron" w:date="2026-02-16T08:29:00Z">
            <w:rPr>
              <w:rFonts w:cstheme="minorHAnsi"/>
              <w:bCs/>
              <w:sz w:val="24"/>
              <w:szCs w:val="24"/>
            </w:rPr>
          </w:rPrChange>
        </w:rPr>
        <w:pPrChange w:id="331" w:author="Natalie Harbron" w:date="2026-01-16T16:30:00Z">
          <w:pPr>
            <w:pStyle w:val="ListParagraph"/>
            <w:numPr>
              <w:numId w:val="82"/>
            </w:numPr>
            <w:tabs>
              <w:tab w:val="num" w:pos="360"/>
              <w:tab w:val="num" w:pos="720"/>
            </w:tabs>
            <w:spacing w:line="360" w:lineRule="auto"/>
            <w:ind w:hanging="720"/>
          </w:pPr>
        </w:pPrChange>
      </w:pPr>
      <w:r w:rsidRPr="00473641">
        <w:rPr>
          <w:rFonts w:ascii="Calibri Light" w:hAnsi="Calibri Light" w:cs="Calibri Light"/>
          <w:bCs/>
          <w:sz w:val="24"/>
          <w:szCs w:val="24"/>
          <w:rPrChange w:id="332" w:author="Natalie Harbron" w:date="2026-02-16T08:29:00Z">
            <w:rPr>
              <w:rFonts w:cstheme="minorHAnsi"/>
              <w:bCs/>
              <w:sz w:val="24"/>
              <w:szCs w:val="24"/>
            </w:rPr>
          </w:rPrChange>
        </w:rPr>
        <w:t>E part 2 – staff online learning AUP</w:t>
      </w:r>
    </w:p>
    <w:p w14:paraId="5520E703" w14:textId="77777777" w:rsidR="00950F67" w:rsidRPr="00473641" w:rsidRDefault="00950F67" w:rsidP="00950F67">
      <w:pPr>
        <w:spacing w:after="0" w:line="240" w:lineRule="auto"/>
        <w:jc w:val="center"/>
        <w:rPr>
          <w:rFonts w:ascii="Calibri Light" w:eastAsia="Times New Roman" w:hAnsi="Calibri Light" w:cs="Calibri Light"/>
          <w:b/>
          <w:bCs/>
          <w:sz w:val="24"/>
          <w:szCs w:val="24"/>
          <w:lang w:eastAsia="en-GB"/>
          <w:rPrChange w:id="333" w:author="Natalie Harbron" w:date="2026-02-16T08:29:00Z">
            <w:rPr>
              <w:rFonts w:eastAsia="Times New Roman" w:cstheme="minorHAnsi"/>
              <w:b/>
              <w:bCs/>
              <w:sz w:val="24"/>
              <w:szCs w:val="24"/>
              <w:lang w:eastAsia="en-GB"/>
            </w:rPr>
          </w:rPrChange>
        </w:rPr>
      </w:pPr>
    </w:p>
    <w:p w14:paraId="6A4B39E0" w14:textId="77777777" w:rsidR="00950F67" w:rsidRPr="00473641" w:rsidRDefault="00950F67" w:rsidP="00950F67">
      <w:pPr>
        <w:spacing w:after="0" w:line="240" w:lineRule="auto"/>
        <w:jc w:val="center"/>
        <w:rPr>
          <w:rFonts w:ascii="Calibri Light" w:eastAsia="Times New Roman" w:hAnsi="Calibri Light" w:cs="Calibri Light"/>
          <w:b/>
          <w:bCs/>
          <w:sz w:val="24"/>
          <w:szCs w:val="24"/>
          <w:lang w:eastAsia="en-GB"/>
          <w:rPrChange w:id="334" w:author="Natalie Harbron" w:date="2026-02-16T08:29:00Z">
            <w:rPr>
              <w:rFonts w:eastAsia="Times New Roman" w:cstheme="minorHAnsi"/>
              <w:b/>
              <w:bCs/>
              <w:sz w:val="24"/>
              <w:szCs w:val="24"/>
              <w:lang w:eastAsia="en-GB"/>
            </w:rPr>
          </w:rPrChange>
        </w:rPr>
      </w:pPr>
    </w:p>
    <w:p w14:paraId="273F5B48" w14:textId="77777777" w:rsidR="00950F67" w:rsidRPr="00473641" w:rsidRDefault="00950F67" w:rsidP="00950F67">
      <w:pPr>
        <w:spacing w:after="0" w:line="240" w:lineRule="auto"/>
        <w:jc w:val="center"/>
        <w:rPr>
          <w:rFonts w:ascii="Calibri Light" w:eastAsia="Times New Roman" w:hAnsi="Calibri Light" w:cs="Calibri Light"/>
          <w:b/>
          <w:bCs/>
          <w:sz w:val="24"/>
          <w:szCs w:val="24"/>
          <w:lang w:eastAsia="en-GB"/>
          <w:rPrChange w:id="335" w:author="Natalie Harbron" w:date="2026-02-16T08:29:00Z">
            <w:rPr>
              <w:rFonts w:eastAsia="Times New Roman" w:cstheme="minorHAnsi"/>
              <w:b/>
              <w:bCs/>
              <w:sz w:val="24"/>
              <w:szCs w:val="24"/>
              <w:lang w:eastAsia="en-GB"/>
            </w:rPr>
          </w:rPrChange>
        </w:rPr>
      </w:pPr>
    </w:p>
    <w:p w14:paraId="449DA309" w14:textId="77777777" w:rsidR="00950F67" w:rsidRPr="00473641" w:rsidRDefault="00950F67" w:rsidP="00950F67">
      <w:pPr>
        <w:spacing w:after="0" w:line="240" w:lineRule="auto"/>
        <w:rPr>
          <w:rFonts w:ascii="Calibri Light" w:eastAsia="Times New Roman" w:hAnsi="Calibri Light" w:cs="Calibri Light"/>
          <w:b/>
          <w:bCs/>
          <w:sz w:val="24"/>
          <w:szCs w:val="24"/>
          <w:u w:val="single"/>
          <w:lang w:eastAsia="en-GB"/>
          <w:rPrChange w:id="336" w:author="Natalie Harbron" w:date="2026-02-16T08:29:00Z">
            <w:rPr>
              <w:rFonts w:eastAsia="Times New Roman" w:cstheme="minorHAnsi"/>
              <w:b/>
              <w:bCs/>
              <w:sz w:val="24"/>
              <w:szCs w:val="24"/>
              <w:u w:val="single"/>
              <w:lang w:eastAsia="en-GB"/>
            </w:rPr>
          </w:rPrChange>
        </w:rPr>
      </w:pPr>
      <w:r w:rsidRPr="00473641">
        <w:rPr>
          <w:rFonts w:ascii="Calibri Light" w:eastAsia="Times New Roman" w:hAnsi="Calibri Light" w:cs="Calibri Light"/>
          <w:b/>
          <w:bCs/>
          <w:sz w:val="24"/>
          <w:szCs w:val="24"/>
          <w:u w:val="single"/>
          <w:lang w:eastAsia="en-GB"/>
          <w:rPrChange w:id="337" w:author="Natalie Harbron" w:date="2026-02-16T08:29:00Z">
            <w:rPr>
              <w:rFonts w:eastAsia="Times New Roman" w:cstheme="minorHAnsi"/>
              <w:b/>
              <w:bCs/>
              <w:sz w:val="24"/>
              <w:szCs w:val="24"/>
              <w:u w:val="single"/>
              <w:lang w:eastAsia="en-GB"/>
            </w:rPr>
          </w:rPrChange>
        </w:rPr>
        <w:t>Part 1 - Introduction</w:t>
      </w:r>
    </w:p>
    <w:p w14:paraId="6E846DDA" w14:textId="77777777" w:rsidR="00950F67" w:rsidRPr="00473641" w:rsidRDefault="00950F67" w:rsidP="00950F67">
      <w:pPr>
        <w:spacing w:after="0" w:line="240" w:lineRule="auto"/>
        <w:textAlignment w:val="baseline"/>
        <w:rPr>
          <w:rFonts w:ascii="Calibri Light" w:eastAsia="Times New Roman" w:hAnsi="Calibri Light" w:cs="Calibri Light"/>
          <w:b/>
          <w:sz w:val="24"/>
          <w:szCs w:val="24"/>
          <w:u w:val="single"/>
          <w:lang w:eastAsia="en-GB"/>
          <w:rPrChange w:id="338" w:author="Natalie Harbron" w:date="2026-02-16T08:29:00Z">
            <w:rPr>
              <w:rFonts w:eastAsia="Times New Roman" w:cstheme="minorHAnsi"/>
              <w:b/>
              <w:sz w:val="24"/>
              <w:szCs w:val="24"/>
              <w:u w:val="single"/>
              <w:lang w:eastAsia="en-GB"/>
            </w:rPr>
          </w:rPrChange>
        </w:rPr>
      </w:pPr>
    </w:p>
    <w:p w14:paraId="69773F60" w14:textId="77777777" w:rsidR="00950F67" w:rsidRPr="00473641" w:rsidRDefault="00950F67" w:rsidP="00950F67">
      <w:pPr>
        <w:spacing w:after="0" w:line="240" w:lineRule="auto"/>
        <w:textAlignment w:val="baseline"/>
        <w:rPr>
          <w:rFonts w:ascii="Calibri Light" w:eastAsia="Times New Roman" w:hAnsi="Calibri Light" w:cs="Calibri Light"/>
          <w:b/>
          <w:sz w:val="24"/>
          <w:szCs w:val="24"/>
          <w:u w:val="single"/>
          <w:lang w:eastAsia="en-GB"/>
          <w:rPrChange w:id="339" w:author="Natalie Harbron" w:date="2026-02-16T08:29:00Z">
            <w:rPr>
              <w:rFonts w:eastAsia="Times New Roman" w:cstheme="minorHAnsi"/>
              <w:b/>
              <w:sz w:val="24"/>
              <w:szCs w:val="24"/>
              <w:u w:val="single"/>
              <w:lang w:eastAsia="en-GB"/>
            </w:rPr>
          </w:rPrChange>
        </w:rPr>
      </w:pPr>
      <w:r w:rsidRPr="00473641">
        <w:rPr>
          <w:rFonts w:ascii="Calibri Light" w:eastAsia="Times New Roman" w:hAnsi="Calibri Light" w:cs="Calibri Light"/>
          <w:b/>
          <w:sz w:val="24"/>
          <w:szCs w:val="24"/>
          <w:u w:val="single"/>
          <w:lang w:eastAsia="en-GB"/>
          <w:rPrChange w:id="340" w:author="Natalie Harbron" w:date="2026-02-16T08:29:00Z">
            <w:rPr>
              <w:rFonts w:eastAsia="Times New Roman" w:cstheme="minorHAnsi"/>
              <w:b/>
              <w:sz w:val="24"/>
              <w:szCs w:val="24"/>
              <w:u w:val="single"/>
              <w:lang w:eastAsia="en-GB"/>
            </w:rPr>
          </w:rPrChange>
        </w:rPr>
        <w:t>Relevant Guidance</w:t>
      </w:r>
    </w:p>
    <w:p w14:paraId="1EC73765" w14:textId="77777777" w:rsidR="00950F67" w:rsidRPr="00473641" w:rsidRDefault="00950F67" w:rsidP="00950F67">
      <w:pPr>
        <w:spacing w:after="0" w:line="240" w:lineRule="auto"/>
        <w:ind w:left="360"/>
        <w:textAlignment w:val="baseline"/>
        <w:rPr>
          <w:rFonts w:ascii="Calibri Light" w:eastAsia="Times New Roman" w:hAnsi="Calibri Light" w:cs="Calibri Light"/>
          <w:sz w:val="24"/>
          <w:szCs w:val="24"/>
          <w:lang w:eastAsia="en-GB"/>
          <w:rPrChange w:id="341" w:author="Natalie Harbron" w:date="2026-02-16T08:29:00Z">
            <w:rPr>
              <w:rFonts w:eastAsia="Times New Roman" w:cstheme="minorHAnsi"/>
              <w:sz w:val="24"/>
              <w:szCs w:val="24"/>
              <w:lang w:eastAsia="en-GB"/>
            </w:rPr>
          </w:rPrChange>
        </w:rPr>
      </w:pPr>
    </w:p>
    <w:p w14:paraId="5BA4D849" w14:textId="77777777" w:rsidR="00950F67" w:rsidRPr="00473641" w:rsidRDefault="00950F67" w:rsidP="00950F67">
      <w:pPr>
        <w:spacing w:after="0" w:line="240" w:lineRule="auto"/>
        <w:ind w:left="360"/>
        <w:textAlignment w:val="baseline"/>
        <w:rPr>
          <w:rFonts w:ascii="Calibri Light" w:hAnsi="Calibri Light" w:cs="Calibri Light"/>
          <w:sz w:val="24"/>
          <w:szCs w:val="24"/>
          <w:rPrChange w:id="342" w:author="Natalie Harbron" w:date="2026-02-16T08:29:00Z">
            <w:rPr>
              <w:rFonts w:cstheme="minorHAnsi"/>
              <w:sz w:val="24"/>
              <w:szCs w:val="24"/>
            </w:rPr>
          </w:rPrChange>
        </w:rPr>
      </w:pPr>
      <w:r w:rsidRPr="00473641">
        <w:rPr>
          <w:rFonts w:ascii="Calibri Light" w:hAnsi="Calibri Light" w:cs="Calibri Light"/>
          <w:sz w:val="24"/>
          <w:szCs w:val="24"/>
          <w:rPrChange w:id="343" w:author="Natalie Harbron" w:date="2026-02-16T08:29:00Z">
            <w:rPr>
              <w:rFonts w:cstheme="minorHAnsi"/>
              <w:sz w:val="24"/>
              <w:szCs w:val="24"/>
            </w:rPr>
          </w:rPrChange>
        </w:rPr>
        <w:t xml:space="preserve">This policy has due regard to all relevant legislation and guidance including, but not limited to, the following: </w:t>
      </w:r>
    </w:p>
    <w:p w14:paraId="5E0A4401" w14:textId="77777777" w:rsidR="00950F67" w:rsidRPr="00473641" w:rsidRDefault="00950F67">
      <w:pPr>
        <w:pStyle w:val="ListParagraph"/>
        <w:numPr>
          <w:ilvl w:val="0"/>
          <w:numId w:val="30"/>
        </w:numPr>
        <w:spacing w:after="0" w:line="240" w:lineRule="auto"/>
        <w:textAlignment w:val="baseline"/>
        <w:rPr>
          <w:rFonts w:ascii="Calibri Light" w:hAnsi="Calibri Light" w:cs="Calibri Light"/>
          <w:sz w:val="24"/>
          <w:szCs w:val="24"/>
          <w:rPrChange w:id="344" w:author="Natalie Harbron" w:date="2026-02-16T08:29:00Z">
            <w:rPr>
              <w:rFonts w:cstheme="minorHAnsi"/>
              <w:sz w:val="24"/>
              <w:szCs w:val="24"/>
            </w:rPr>
          </w:rPrChange>
        </w:rPr>
        <w:pPrChange w:id="345" w:author="Natalie Harbron" w:date="2026-01-16T16:30:00Z">
          <w:pPr>
            <w:pStyle w:val="ListParagraph"/>
            <w:numPr>
              <w:numId w:val="31"/>
            </w:numPr>
            <w:spacing w:after="0" w:line="240" w:lineRule="auto"/>
            <w:ind w:hanging="360"/>
            <w:textAlignment w:val="baseline"/>
          </w:pPr>
        </w:pPrChange>
      </w:pPr>
      <w:r w:rsidRPr="00473641">
        <w:rPr>
          <w:rFonts w:ascii="Calibri Light" w:hAnsi="Calibri Light" w:cs="Calibri Light"/>
          <w:sz w:val="24"/>
          <w:szCs w:val="24"/>
          <w:rPrChange w:id="346" w:author="Natalie Harbron" w:date="2026-02-16T08:29:00Z">
            <w:rPr>
              <w:rFonts w:cstheme="minorHAnsi"/>
              <w:sz w:val="24"/>
              <w:szCs w:val="24"/>
            </w:rPr>
          </w:rPrChange>
        </w:rPr>
        <w:t xml:space="preserve"> Voyeurism (Offences) Act 2019 </w:t>
      </w:r>
    </w:p>
    <w:p w14:paraId="4ADFD240" w14:textId="77777777" w:rsidR="00950F67" w:rsidRPr="00473641" w:rsidRDefault="00950F67">
      <w:pPr>
        <w:pStyle w:val="ListParagraph"/>
        <w:numPr>
          <w:ilvl w:val="0"/>
          <w:numId w:val="30"/>
        </w:numPr>
        <w:spacing w:after="0" w:line="240" w:lineRule="auto"/>
        <w:textAlignment w:val="baseline"/>
        <w:rPr>
          <w:rFonts w:ascii="Calibri Light" w:hAnsi="Calibri Light" w:cs="Calibri Light"/>
          <w:sz w:val="24"/>
          <w:szCs w:val="24"/>
          <w:rPrChange w:id="347" w:author="Natalie Harbron" w:date="2026-02-16T08:29:00Z">
            <w:rPr>
              <w:rFonts w:cstheme="minorHAnsi"/>
              <w:sz w:val="24"/>
              <w:szCs w:val="24"/>
            </w:rPr>
          </w:rPrChange>
        </w:rPr>
        <w:pPrChange w:id="348" w:author="Natalie Harbron" w:date="2026-01-16T16:30:00Z">
          <w:pPr>
            <w:pStyle w:val="ListParagraph"/>
            <w:numPr>
              <w:numId w:val="31"/>
            </w:numPr>
            <w:spacing w:after="0" w:line="240" w:lineRule="auto"/>
            <w:ind w:hanging="360"/>
            <w:textAlignment w:val="baseline"/>
          </w:pPr>
        </w:pPrChange>
      </w:pPr>
      <w:r w:rsidRPr="00473641">
        <w:rPr>
          <w:rFonts w:ascii="Calibri Light" w:hAnsi="Calibri Light" w:cs="Calibri Light"/>
          <w:sz w:val="24"/>
          <w:szCs w:val="24"/>
          <w:rPrChange w:id="349" w:author="Natalie Harbron" w:date="2026-02-16T08:29:00Z">
            <w:rPr>
              <w:rFonts w:cstheme="minorHAnsi"/>
              <w:sz w:val="24"/>
              <w:szCs w:val="24"/>
            </w:rPr>
          </w:rPrChange>
        </w:rPr>
        <w:t xml:space="preserve"> The General Data Protection Regulation (GDPR) </w:t>
      </w:r>
    </w:p>
    <w:p w14:paraId="0791ACB5" w14:textId="77777777" w:rsidR="00950F67" w:rsidRPr="00473641" w:rsidRDefault="00950F67">
      <w:pPr>
        <w:pStyle w:val="ListParagraph"/>
        <w:numPr>
          <w:ilvl w:val="0"/>
          <w:numId w:val="30"/>
        </w:numPr>
        <w:spacing w:after="0" w:line="240" w:lineRule="auto"/>
        <w:textAlignment w:val="baseline"/>
        <w:rPr>
          <w:rFonts w:ascii="Calibri Light" w:hAnsi="Calibri Light" w:cs="Calibri Light"/>
          <w:sz w:val="24"/>
          <w:szCs w:val="24"/>
          <w:rPrChange w:id="350" w:author="Natalie Harbron" w:date="2026-02-16T08:29:00Z">
            <w:rPr>
              <w:rFonts w:cstheme="minorHAnsi"/>
              <w:sz w:val="24"/>
              <w:szCs w:val="24"/>
            </w:rPr>
          </w:rPrChange>
        </w:rPr>
        <w:pPrChange w:id="351" w:author="Natalie Harbron" w:date="2026-01-16T16:30:00Z">
          <w:pPr>
            <w:pStyle w:val="ListParagraph"/>
            <w:numPr>
              <w:numId w:val="31"/>
            </w:numPr>
            <w:spacing w:after="0" w:line="240" w:lineRule="auto"/>
            <w:ind w:hanging="360"/>
            <w:textAlignment w:val="baseline"/>
          </w:pPr>
        </w:pPrChange>
      </w:pPr>
      <w:r w:rsidRPr="00473641">
        <w:rPr>
          <w:rFonts w:ascii="Calibri Light" w:hAnsi="Calibri Light" w:cs="Calibri Light"/>
          <w:sz w:val="24"/>
          <w:szCs w:val="24"/>
          <w:rPrChange w:id="352" w:author="Natalie Harbron" w:date="2026-02-16T08:29:00Z">
            <w:rPr>
              <w:rFonts w:cstheme="minorHAnsi"/>
              <w:sz w:val="24"/>
              <w:szCs w:val="24"/>
            </w:rPr>
          </w:rPrChange>
        </w:rPr>
        <w:t xml:space="preserve"> Data Protection Act 2018 </w:t>
      </w:r>
    </w:p>
    <w:p w14:paraId="7A9B4BDB" w14:textId="77777777" w:rsidR="00950F67" w:rsidRPr="00473641" w:rsidRDefault="00950F67">
      <w:pPr>
        <w:pStyle w:val="ListParagraph"/>
        <w:numPr>
          <w:ilvl w:val="0"/>
          <w:numId w:val="30"/>
        </w:numPr>
        <w:spacing w:after="0" w:line="240" w:lineRule="auto"/>
        <w:textAlignment w:val="baseline"/>
        <w:rPr>
          <w:rFonts w:ascii="Calibri Light" w:hAnsi="Calibri Light" w:cs="Calibri Light"/>
          <w:sz w:val="24"/>
          <w:szCs w:val="24"/>
          <w:rPrChange w:id="353" w:author="Natalie Harbron" w:date="2026-02-16T08:29:00Z">
            <w:rPr>
              <w:rFonts w:cstheme="minorHAnsi"/>
              <w:sz w:val="24"/>
              <w:szCs w:val="24"/>
            </w:rPr>
          </w:rPrChange>
        </w:rPr>
        <w:pPrChange w:id="354" w:author="Natalie Harbron" w:date="2026-01-16T16:30:00Z">
          <w:pPr>
            <w:pStyle w:val="ListParagraph"/>
            <w:numPr>
              <w:numId w:val="31"/>
            </w:numPr>
            <w:spacing w:after="0" w:line="240" w:lineRule="auto"/>
            <w:ind w:hanging="360"/>
            <w:textAlignment w:val="baseline"/>
          </w:pPr>
        </w:pPrChange>
      </w:pPr>
      <w:r w:rsidRPr="00473641">
        <w:rPr>
          <w:rFonts w:ascii="Calibri Light" w:hAnsi="Calibri Light" w:cs="Calibri Light"/>
          <w:sz w:val="24"/>
          <w:szCs w:val="24"/>
          <w:rPrChange w:id="355" w:author="Natalie Harbron" w:date="2026-02-16T08:29:00Z">
            <w:rPr>
              <w:rFonts w:cstheme="minorHAnsi"/>
              <w:sz w:val="24"/>
              <w:szCs w:val="24"/>
            </w:rPr>
          </w:rPrChange>
        </w:rPr>
        <w:t xml:space="preserve"> DfE (2021) ‘Keeping children safe in education’ </w:t>
      </w:r>
    </w:p>
    <w:p w14:paraId="32BA01ED" w14:textId="77777777" w:rsidR="00950F67" w:rsidRPr="00473641" w:rsidRDefault="00950F67">
      <w:pPr>
        <w:pStyle w:val="ListParagraph"/>
        <w:numPr>
          <w:ilvl w:val="0"/>
          <w:numId w:val="30"/>
        </w:numPr>
        <w:spacing w:after="0" w:line="240" w:lineRule="auto"/>
        <w:textAlignment w:val="baseline"/>
        <w:rPr>
          <w:rFonts w:ascii="Calibri Light" w:hAnsi="Calibri Light" w:cs="Calibri Light"/>
          <w:sz w:val="24"/>
          <w:szCs w:val="24"/>
          <w:rPrChange w:id="356" w:author="Natalie Harbron" w:date="2026-02-16T08:29:00Z">
            <w:rPr>
              <w:rFonts w:cstheme="minorHAnsi"/>
              <w:sz w:val="24"/>
              <w:szCs w:val="24"/>
            </w:rPr>
          </w:rPrChange>
        </w:rPr>
        <w:pPrChange w:id="357" w:author="Natalie Harbron" w:date="2026-01-16T16:30:00Z">
          <w:pPr>
            <w:pStyle w:val="ListParagraph"/>
            <w:numPr>
              <w:numId w:val="31"/>
            </w:numPr>
            <w:spacing w:after="0" w:line="240" w:lineRule="auto"/>
            <w:ind w:hanging="360"/>
            <w:textAlignment w:val="baseline"/>
          </w:pPr>
        </w:pPrChange>
      </w:pPr>
      <w:r w:rsidRPr="00473641">
        <w:rPr>
          <w:rFonts w:ascii="Calibri Light" w:hAnsi="Calibri Light" w:cs="Calibri Light"/>
          <w:sz w:val="24"/>
          <w:szCs w:val="24"/>
          <w:rPrChange w:id="358" w:author="Natalie Harbron" w:date="2026-02-16T08:29:00Z">
            <w:rPr>
              <w:rFonts w:cstheme="minorHAnsi"/>
              <w:sz w:val="24"/>
              <w:szCs w:val="24"/>
            </w:rPr>
          </w:rPrChange>
        </w:rPr>
        <w:t xml:space="preserve"> DfE (2019) ‘Teaching online safety in school’ </w:t>
      </w:r>
    </w:p>
    <w:p w14:paraId="24E8B432" w14:textId="77777777" w:rsidR="00950F67" w:rsidRPr="00473641" w:rsidRDefault="00950F67">
      <w:pPr>
        <w:pStyle w:val="ListParagraph"/>
        <w:numPr>
          <w:ilvl w:val="0"/>
          <w:numId w:val="30"/>
        </w:numPr>
        <w:spacing w:after="0" w:line="240" w:lineRule="auto"/>
        <w:textAlignment w:val="baseline"/>
        <w:rPr>
          <w:rFonts w:ascii="Calibri Light" w:hAnsi="Calibri Light" w:cs="Calibri Light"/>
          <w:sz w:val="24"/>
          <w:szCs w:val="24"/>
          <w:rPrChange w:id="359" w:author="Natalie Harbron" w:date="2026-02-16T08:29:00Z">
            <w:rPr>
              <w:rFonts w:cstheme="minorHAnsi"/>
              <w:sz w:val="24"/>
              <w:szCs w:val="24"/>
            </w:rPr>
          </w:rPrChange>
        </w:rPr>
        <w:pPrChange w:id="360" w:author="Natalie Harbron" w:date="2026-01-16T16:30:00Z">
          <w:pPr>
            <w:pStyle w:val="ListParagraph"/>
            <w:numPr>
              <w:numId w:val="31"/>
            </w:numPr>
            <w:spacing w:after="0" w:line="240" w:lineRule="auto"/>
            <w:ind w:hanging="360"/>
            <w:textAlignment w:val="baseline"/>
          </w:pPr>
        </w:pPrChange>
      </w:pPr>
      <w:r w:rsidRPr="00473641">
        <w:rPr>
          <w:rFonts w:ascii="Calibri Light" w:hAnsi="Calibri Light" w:cs="Calibri Light"/>
          <w:sz w:val="24"/>
          <w:szCs w:val="24"/>
          <w:rPrChange w:id="361" w:author="Natalie Harbron" w:date="2026-02-16T08:29:00Z">
            <w:rPr>
              <w:rFonts w:cstheme="minorHAnsi"/>
              <w:sz w:val="24"/>
              <w:szCs w:val="24"/>
            </w:rPr>
          </w:rPrChange>
        </w:rPr>
        <w:t xml:space="preserve"> DfE (2018) ‘Searching, screening and confiscation’ </w:t>
      </w:r>
    </w:p>
    <w:p w14:paraId="0E55A681" w14:textId="77777777" w:rsidR="00950F67" w:rsidRPr="00473641" w:rsidRDefault="00950F67">
      <w:pPr>
        <w:pStyle w:val="ListParagraph"/>
        <w:numPr>
          <w:ilvl w:val="0"/>
          <w:numId w:val="30"/>
        </w:numPr>
        <w:spacing w:after="0" w:line="240" w:lineRule="auto"/>
        <w:textAlignment w:val="baseline"/>
        <w:rPr>
          <w:rFonts w:ascii="Calibri Light" w:hAnsi="Calibri Light" w:cs="Calibri Light"/>
          <w:sz w:val="24"/>
          <w:szCs w:val="24"/>
          <w:rPrChange w:id="362" w:author="Natalie Harbron" w:date="2026-02-16T08:29:00Z">
            <w:rPr>
              <w:rFonts w:cstheme="minorHAnsi"/>
              <w:sz w:val="24"/>
              <w:szCs w:val="24"/>
            </w:rPr>
          </w:rPrChange>
        </w:rPr>
        <w:pPrChange w:id="363" w:author="Natalie Harbron" w:date="2026-01-16T16:30:00Z">
          <w:pPr>
            <w:pStyle w:val="ListParagraph"/>
            <w:numPr>
              <w:numId w:val="31"/>
            </w:numPr>
            <w:spacing w:after="0" w:line="240" w:lineRule="auto"/>
            <w:ind w:hanging="360"/>
            <w:textAlignment w:val="baseline"/>
          </w:pPr>
        </w:pPrChange>
      </w:pPr>
      <w:r w:rsidRPr="00473641">
        <w:rPr>
          <w:rFonts w:ascii="Calibri Light" w:hAnsi="Calibri Light" w:cs="Calibri Light"/>
          <w:sz w:val="24"/>
          <w:szCs w:val="24"/>
          <w:rPrChange w:id="364" w:author="Natalie Harbron" w:date="2026-02-16T08:29:00Z">
            <w:rPr>
              <w:rFonts w:cstheme="minorHAnsi"/>
              <w:sz w:val="24"/>
              <w:szCs w:val="24"/>
            </w:rPr>
          </w:rPrChange>
        </w:rPr>
        <w:t xml:space="preserve"> National Cyber Security Centre (2017) ‘Cyber Security: Small Business Guide’</w:t>
      </w:r>
    </w:p>
    <w:p w14:paraId="06E14928" w14:textId="77777777" w:rsidR="00950F67" w:rsidRPr="00473641" w:rsidRDefault="00950F67">
      <w:pPr>
        <w:pStyle w:val="ListParagraph"/>
        <w:numPr>
          <w:ilvl w:val="0"/>
          <w:numId w:val="30"/>
        </w:numPr>
        <w:spacing w:after="0" w:line="240" w:lineRule="auto"/>
        <w:textAlignment w:val="baseline"/>
        <w:rPr>
          <w:rFonts w:ascii="Calibri Light" w:hAnsi="Calibri Light" w:cs="Calibri Light"/>
          <w:sz w:val="24"/>
          <w:szCs w:val="24"/>
          <w:rPrChange w:id="365" w:author="Natalie Harbron" w:date="2026-02-16T08:29:00Z">
            <w:rPr>
              <w:rFonts w:cstheme="minorHAnsi"/>
              <w:sz w:val="24"/>
              <w:szCs w:val="24"/>
            </w:rPr>
          </w:rPrChange>
        </w:rPr>
        <w:pPrChange w:id="366" w:author="Natalie Harbron" w:date="2026-01-16T16:30:00Z">
          <w:pPr>
            <w:pStyle w:val="ListParagraph"/>
            <w:numPr>
              <w:numId w:val="31"/>
            </w:numPr>
            <w:spacing w:after="0" w:line="240" w:lineRule="auto"/>
            <w:ind w:hanging="360"/>
            <w:textAlignment w:val="baseline"/>
          </w:pPr>
        </w:pPrChange>
      </w:pPr>
      <w:r w:rsidRPr="00473641">
        <w:rPr>
          <w:rFonts w:ascii="Calibri Light" w:hAnsi="Calibri Light" w:cs="Calibri Light"/>
          <w:sz w:val="24"/>
          <w:szCs w:val="24"/>
          <w:rPrChange w:id="367" w:author="Natalie Harbron" w:date="2026-02-16T08:29:00Z">
            <w:rPr>
              <w:rFonts w:cstheme="minorHAnsi"/>
              <w:sz w:val="24"/>
              <w:szCs w:val="24"/>
            </w:rPr>
          </w:rPrChange>
        </w:rPr>
        <w:t xml:space="preserve"> UK Council for Child Internet Safety (2020) ‘Education for a Connected World – 2020 edition’ </w:t>
      </w:r>
    </w:p>
    <w:p w14:paraId="0BC0300B" w14:textId="77777777" w:rsidR="00950F67" w:rsidRPr="00473641" w:rsidRDefault="00950F67">
      <w:pPr>
        <w:pStyle w:val="ListParagraph"/>
        <w:numPr>
          <w:ilvl w:val="0"/>
          <w:numId w:val="30"/>
        </w:numPr>
        <w:spacing w:after="0" w:line="240" w:lineRule="auto"/>
        <w:textAlignment w:val="baseline"/>
        <w:rPr>
          <w:rFonts w:ascii="Calibri Light" w:hAnsi="Calibri Light" w:cs="Calibri Light"/>
          <w:sz w:val="24"/>
          <w:szCs w:val="24"/>
          <w:rPrChange w:id="368" w:author="Natalie Harbron" w:date="2026-02-16T08:29:00Z">
            <w:rPr>
              <w:rFonts w:cstheme="minorHAnsi"/>
              <w:sz w:val="24"/>
              <w:szCs w:val="24"/>
            </w:rPr>
          </w:rPrChange>
        </w:rPr>
        <w:pPrChange w:id="369" w:author="Natalie Harbron" w:date="2026-01-16T16:30:00Z">
          <w:pPr>
            <w:pStyle w:val="ListParagraph"/>
            <w:numPr>
              <w:numId w:val="31"/>
            </w:numPr>
            <w:spacing w:after="0" w:line="240" w:lineRule="auto"/>
            <w:ind w:hanging="360"/>
            <w:textAlignment w:val="baseline"/>
          </w:pPr>
        </w:pPrChange>
      </w:pPr>
      <w:r w:rsidRPr="00473641">
        <w:rPr>
          <w:rFonts w:ascii="Calibri Light" w:hAnsi="Calibri Light" w:cs="Calibri Light"/>
          <w:sz w:val="24"/>
          <w:szCs w:val="24"/>
          <w:rPrChange w:id="370" w:author="Natalie Harbron" w:date="2026-02-16T08:29:00Z">
            <w:rPr>
              <w:rFonts w:cstheme="minorHAnsi"/>
              <w:sz w:val="24"/>
              <w:szCs w:val="24"/>
            </w:rPr>
          </w:rPrChange>
        </w:rPr>
        <w:t xml:space="preserve"> UK Council for Child Internet Safety (2017) ‘Sexting in schools and colleges: Responding to incidents and safeguarding young people’</w:t>
      </w:r>
    </w:p>
    <w:p w14:paraId="66FFC56C" w14:textId="77777777" w:rsidR="00950F67" w:rsidRPr="00473641" w:rsidRDefault="00950F67" w:rsidP="00950F67">
      <w:pPr>
        <w:spacing w:after="0" w:line="240" w:lineRule="auto"/>
        <w:ind w:left="360"/>
        <w:textAlignment w:val="baseline"/>
        <w:rPr>
          <w:rFonts w:ascii="Calibri Light" w:eastAsia="Times New Roman" w:hAnsi="Calibri Light" w:cs="Calibri Light"/>
          <w:sz w:val="24"/>
          <w:szCs w:val="24"/>
          <w:lang w:eastAsia="en-GB"/>
          <w:rPrChange w:id="371" w:author="Natalie Harbron" w:date="2026-02-16T08:29:00Z">
            <w:rPr>
              <w:rFonts w:eastAsia="Times New Roman" w:cstheme="minorHAnsi"/>
              <w:sz w:val="24"/>
              <w:szCs w:val="24"/>
              <w:lang w:eastAsia="en-GB"/>
            </w:rPr>
          </w:rPrChange>
        </w:rPr>
      </w:pPr>
    </w:p>
    <w:p w14:paraId="7053B6A9" w14:textId="77777777" w:rsidR="00473641" w:rsidRDefault="00473641" w:rsidP="00950F67">
      <w:pPr>
        <w:spacing w:after="0" w:line="240" w:lineRule="auto"/>
        <w:textAlignment w:val="baseline"/>
        <w:rPr>
          <w:ins w:id="372" w:author="Natalie Harbron" w:date="2026-02-16T08:30:00Z"/>
          <w:rFonts w:ascii="Calibri Light" w:eastAsia="Times New Roman" w:hAnsi="Calibri Light" w:cs="Calibri Light"/>
          <w:b/>
          <w:sz w:val="24"/>
          <w:szCs w:val="24"/>
          <w:u w:val="single"/>
          <w:lang w:eastAsia="en-GB"/>
        </w:rPr>
      </w:pPr>
    </w:p>
    <w:p w14:paraId="6F21076E" w14:textId="77777777" w:rsidR="00473641" w:rsidRDefault="00473641" w:rsidP="00950F67">
      <w:pPr>
        <w:spacing w:after="0" w:line="240" w:lineRule="auto"/>
        <w:textAlignment w:val="baseline"/>
        <w:rPr>
          <w:ins w:id="373" w:author="Natalie Harbron" w:date="2026-02-16T08:30:00Z"/>
          <w:rFonts w:ascii="Calibri Light" w:eastAsia="Times New Roman" w:hAnsi="Calibri Light" w:cs="Calibri Light"/>
          <w:b/>
          <w:sz w:val="24"/>
          <w:szCs w:val="24"/>
          <w:u w:val="single"/>
          <w:lang w:eastAsia="en-GB"/>
        </w:rPr>
      </w:pPr>
    </w:p>
    <w:p w14:paraId="7D45BF9C" w14:textId="10E391A3" w:rsidR="00950F67" w:rsidDel="00473641" w:rsidRDefault="00950F67" w:rsidP="00473641">
      <w:pPr>
        <w:spacing w:after="0" w:line="240" w:lineRule="auto"/>
        <w:textAlignment w:val="baseline"/>
        <w:rPr>
          <w:del w:id="374" w:author="Natalie Harbron" w:date="2026-02-16T08:32:00Z"/>
          <w:rFonts w:ascii="Calibri Light" w:hAnsi="Calibri Light" w:cs="Calibri Light"/>
          <w:sz w:val="24"/>
          <w:szCs w:val="24"/>
        </w:rPr>
      </w:pPr>
      <w:r w:rsidRPr="00473641">
        <w:rPr>
          <w:rFonts w:ascii="Calibri Light" w:eastAsia="Times New Roman" w:hAnsi="Calibri Light" w:cs="Calibri Light"/>
          <w:b/>
          <w:sz w:val="24"/>
          <w:szCs w:val="24"/>
          <w:u w:val="single"/>
          <w:lang w:eastAsia="en-GB"/>
          <w:rPrChange w:id="375" w:author="Natalie Harbron" w:date="2026-02-16T08:29:00Z">
            <w:rPr>
              <w:rFonts w:eastAsia="Times New Roman" w:cstheme="minorHAnsi"/>
              <w:b/>
              <w:sz w:val="24"/>
              <w:szCs w:val="24"/>
              <w:u w:val="single"/>
              <w:lang w:eastAsia="en-GB"/>
            </w:rPr>
          </w:rPrChange>
        </w:rPr>
        <w:t>Objective of this Policy</w:t>
      </w:r>
    </w:p>
    <w:p w14:paraId="0556E0E0" w14:textId="77777777" w:rsidR="00473641" w:rsidRPr="00473641" w:rsidRDefault="00473641" w:rsidP="00950F67">
      <w:pPr>
        <w:spacing w:after="0" w:line="240" w:lineRule="auto"/>
        <w:textAlignment w:val="baseline"/>
        <w:rPr>
          <w:ins w:id="376" w:author="Natalie Harbron" w:date="2026-02-16T08:32:00Z"/>
          <w:rFonts w:ascii="Calibri Light" w:eastAsia="Times New Roman" w:hAnsi="Calibri Light" w:cs="Calibri Light"/>
          <w:b/>
          <w:sz w:val="24"/>
          <w:szCs w:val="24"/>
          <w:u w:val="single"/>
          <w:lang w:eastAsia="en-GB"/>
          <w:rPrChange w:id="377" w:author="Natalie Harbron" w:date="2026-02-16T08:29:00Z">
            <w:rPr>
              <w:ins w:id="378" w:author="Natalie Harbron" w:date="2026-02-16T08:32:00Z"/>
              <w:rFonts w:eastAsia="Times New Roman" w:cstheme="minorHAnsi"/>
              <w:b/>
              <w:sz w:val="24"/>
              <w:szCs w:val="24"/>
              <w:u w:val="single"/>
              <w:lang w:eastAsia="en-GB"/>
            </w:rPr>
          </w:rPrChange>
        </w:rPr>
      </w:pPr>
    </w:p>
    <w:p w14:paraId="77D4BBC7" w14:textId="77777777" w:rsidR="00950F67" w:rsidRPr="00473641" w:rsidRDefault="00950F67" w:rsidP="00473641">
      <w:pPr>
        <w:spacing w:after="0" w:line="240" w:lineRule="auto"/>
        <w:textAlignment w:val="baseline"/>
        <w:rPr>
          <w:rFonts w:ascii="Calibri Light" w:hAnsi="Calibri Light" w:cs="Calibri Light"/>
          <w:sz w:val="24"/>
          <w:szCs w:val="24"/>
          <w:rPrChange w:id="379" w:author="Natalie Harbron" w:date="2026-02-16T08:29:00Z">
            <w:rPr>
              <w:rFonts w:cstheme="minorHAnsi"/>
              <w:sz w:val="24"/>
              <w:szCs w:val="24"/>
            </w:rPr>
          </w:rPrChange>
        </w:rPr>
        <w:pPrChange w:id="380" w:author="Natalie Harbron" w:date="2026-02-16T08:32:00Z">
          <w:pPr>
            <w:jc w:val="both"/>
          </w:pPr>
        </w:pPrChange>
      </w:pPr>
    </w:p>
    <w:p w14:paraId="3734C817" w14:textId="77777777" w:rsidR="00950F67" w:rsidRPr="00473641" w:rsidRDefault="00950F67" w:rsidP="00950F67">
      <w:pPr>
        <w:jc w:val="both"/>
        <w:rPr>
          <w:rFonts w:ascii="Calibri Light" w:hAnsi="Calibri Light" w:cs="Calibri Light"/>
          <w:sz w:val="24"/>
          <w:szCs w:val="24"/>
          <w:rPrChange w:id="381" w:author="Natalie Harbron" w:date="2026-02-16T08:29:00Z">
            <w:rPr>
              <w:rFonts w:cstheme="minorHAnsi"/>
              <w:sz w:val="24"/>
              <w:szCs w:val="24"/>
            </w:rPr>
          </w:rPrChange>
        </w:rPr>
      </w:pPr>
      <w:r w:rsidRPr="00473641">
        <w:rPr>
          <w:rFonts w:ascii="Calibri Light" w:hAnsi="Calibri Light" w:cs="Calibri Light"/>
          <w:sz w:val="24"/>
          <w:szCs w:val="24"/>
          <w:rPrChange w:id="382" w:author="Natalie Harbron" w:date="2026-02-16T08:29:00Z">
            <w:rPr>
              <w:rFonts w:cstheme="minorHAnsi"/>
              <w:sz w:val="24"/>
              <w:szCs w:val="24"/>
            </w:rPr>
          </w:rPrChange>
        </w:rPr>
        <w:t xml:space="preserve">Research has proven that use of technology brings enormous benefits to learning and teaching. However, as with many developments in the modern age, it also brings an element of risk. Whilst it is unrealistic to eliminate all risks associated with technology, the implementation of an effective Online Safety Policy will help children to develop the skills and confidence to manage potential risks and considerably reduce their impact. </w:t>
      </w:r>
    </w:p>
    <w:p w14:paraId="7EECEB80" w14:textId="77777777" w:rsidR="00950F67" w:rsidRPr="00473641" w:rsidRDefault="00950F67" w:rsidP="00950F67">
      <w:pPr>
        <w:jc w:val="both"/>
        <w:rPr>
          <w:rFonts w:ascii="Calibri Light" w:hAnsi="Calibri Light" w:cs="Calibri Light"/>
          <w:sz w:val="24"/>
          <w:szCs w:val="24"/>
          <w:rPrChange w:id="383" w:author="Natalie Harbron" w:date="2026-02-16T08:29:00Z">
            <w:rPr>
              <w:rFonts w:cstheme="minorHAnsi"/>
              <w:sz w:val="24"/>
              <w:szCs w:val="24"/>
            </w:rPr>
          </w:rPrChange>
        </w:rPr>
      </w:pPr>
      <w:r w:rsidRPr="00473641">
        <w:rPr>
          <w:rFonts w:ascii="Calibri Light" w:hAnsi="Calibri Light" w:cs="Calibri Light"/>
          <w:sz w:val="24"/>
          <w:szCs w:val="24"/>
          <w:rPrChange w:id="384" w:author="Natalie Harbron" w:date="2026-02-16T08:29:00Z">
            <w:rPr>
              <w:rFonts w:cstheme="minorHAnsi"/>
              <w:sz w:val="24"/>
              <w:szCs w:val="24"/>
            </w:rPr>
          </w:rPrChange>
        </w:rPr>
        <w:t xml:space="preserve">Our Online Safety Policy outlines how we will ensure our school community are prepared to deal with the safety challenges that the use of technology brings. This policy applies to all members of the </w:t>
      </w:r>
      <w:proofErr w:type="spellStart"/>
      <w:r w:rsidRPr="00473641">
        <w:rPr>
          <w:rFonts w:ascii="Calibri Light" w:hAnsi="Calibri Light" w:cs="Calibri Light"/>
          <w:sz w:val="24"/>
          <w:szCs w:val="24"/>
          <w:rPrChange w:id="385"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386"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387"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388" w:author="Natalie Harbron" w:date="2026-02-16T08:29:00Z">
            <w:rPr>
              <w:rFonts w:cstheme="minorHAnsi"/>
              <w:sz w:val="24"/>
              <w:szCs w:val="24"/>
            </w:rPr>
          </w:rPrChange>
        </w:rPr>
        <w:t xml:space="preserve"> First School community including staff, pupils, volunteers, parents, carers, Governors and visitors who have access to, and are users of, school digital technology systems at </w:t>
      </w:r>
      <w:proofErr w:type="spellStart"/>
      <w:r w:rsidRPr="00473641">
        <w:rPr>
          <w:rFonts w:ascii="Calibri Light" w:hAnsi="Calibri Light" w:cs="Calibri Light"/>
          <w:sz w:val="24"/>
          <w:szCs w:val="24"/>
          <w:rPrChange w:id="389"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390"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391"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392" w:author="Natalie Harbron" w:date="2026-02-16T08:29:00Z">
            <w:rPr>
              <w:rFonts w:cstheme="minorHAnsi"/>
              <w:sz w:val="24"/>
              <w:szCs w:val="24"/>
            </w:rPr>
          </w:rPrChange>
        </w:rPr>
        <w:t xml:space="preserve"> First School. </w:t>
      </w:r>
    </w:p>
    <w:p w14:paraId="621382D6" w14:textId="77777777" w:rsidR="00950F67" w:rsidRPr="00473641" w:rsidRDefault="00950F67" w:rsidP="00950F67">
      <w:pPr>
        <w:jc w:val="both"/>
        <w:rPr>
          <w:rFonts w:ascii="Calibri Light" w:hAnsi="Calibri Light" w:cs="Calibri Light"/>
          <w:sz w:val="24"/>
          <w:szCs w:val="24"/>
          <w:rPrChange w:id="393" w:author="Natalie Harbron" w:date="2026-02-16T08:29:00Z">
            <w:rPr>
              <w:rFonts w:cstheme="minorHAnsi"/>
              <w:sz w:val="24"/>
              <w:szCs w:val="24"/>
            </w:rPr>
          </w:rPrChange>
        </w:rPr>
      </w:pPr>
      <w:r w:rsidRPr="00473641">
        <w:rPr>
          <w:rFonts w:ascii="Calibri Light" w:hAnsi="Calibri Light" w:cs="Calibri Light"/>
          <w:sz w:val="24"/>
          <w:szCs w:val="24"/>
          <w:rPrChange w:id="394" w:author="Natalie Harbron" w:date="2026-02-16T08:29:00Z">
            <w:rPr>
              <w:rFonts w:cstheme="minorHAnsi"/>
              <w:sz w:val="24"/>
              <w:szCs w:val="24"/>
            </w:rPr>
          </w:rPrChange>
        </w:rPr>
        <w:t>The Online Safety Policy is part of our whole school safeguarding and therefore should be read in conjunction with the other school policies named above.</w:t>
      </w:r>
    </w:p>
    <w:p w14:paraId="218F36F7" w14:textId="77777777" w:rsidR="00950F67" w:rsidRPr="00473641" w:rsidRDefault="00950F67" w:rsidP="00950F67">
      <w:pPr>
        <w:rPr>
          <w:rFonts w:ascii="Calibri Light" w:hAnsi="Calibri Light" w:cs="Calibri Light"/>
          <w:b/>
          <w:sz w:val="24"/>
          <w:szCs w:val="24"/>
          <w:u w:val="single"/>
          <w:rPrChange w:id="395" w:author="Natalie Harbron" w:date="2026-02-16T08:29:00Z">
            <w:rPr>
              <w:rFonts w:cstheme="minorHAnsi"/>
              <w:b/>
              <w:sz w:val="24"/>
              <w:szCs w:val="24"/>
              <w:u w:val="single"/>
            </w:rPr>
          </w:rPrChange>
        </w:rPr>
      </w:pPr>
      <w:r w:rsidRPr="00473641">
        <w:rPr>
          <w:rFonts w:ascii="Calibri Light" w:hAnsi="Calibri Light" w:cs="Calibri Light"/>
          <w:b/>
          <w:sz w:val="24"/>
          <w:szCs w:val="24"/>
          <w:u w:val="single"/>
          <w:rPrChange w:id="396" w:author="Natalie Harbron" w:date="2026-02-16T08:29:00Z">
            <w:rPr>
              <w:rFonts w:cstheme="minorHAnsi"/>
              <w:b/>
              <w:sz w:val="24"/>
              <w:szCs w:val="24"/>
              <w:u w:val="single"/>
            </w:rPr>
          </w:rPrChange>
        </w:rPr>
        <w:t>Aims of the Policy</w:t>
      </w:r>
    </w:p>
    <w:p w14:paraId="0E3C78CD" w14:textId="77777777" w:rsidR="00950F67" w:rsidRPr="00473641" w:rsidRDefault="00950F67" w:rsidP="00950F67">
      <w:pPr>
        <w:rPr>
          <w:rFonts w:ascii="Calibri Light" w:hAnsi="Calibri Light" w:cs="Calibri Light"/>
          <w:sz w:val="24"/>
          <w:szCs w:val="24"/>
          <w:rPrChange w:id="397" w:author="Natalie Harbron" w:date="2026-02-16T08:29:00Z">
            <w:rPr>
              <w:rFonts w:cstheme="minorHAnsi"/>
              <w:sz w:val="24"/>
              <w:szCs w:val="24"/>
            </w:rPr>
          </w:rPrChange>
        </w:rPr>
      </w:pPr>
      <w:r w:rsidRPr="00473641">
        <w:rPr>
          <w:rFonts w:ascii="Calibri Light" w:hAnsi="Calibri Light" w:cs="Calibri Light"/>
          <w:sz w:val="24"/>
          <w:szCs w:val="24"/>
          <w:rPrChange w:id="398" w:author="Natalie Harbron" w:date="2026-02-16T08:29:00Z">
            <w:rPr>
              <w:rFonts w:cstheme="minorHAnsi"/>
              <w:sz w:val="24"/>
              <w:szCs w:val="24"/>
            </w:rPr>
          </w:rPrChange>
        </w:rPr>
        <w:t xml:space="preserve"> This policy aims to </w:t>
      </w:r>
    </w:p>
    <w:p w14:paraId="40F3067F" w14:textId="77777777" w:rsidR="00950F67" w:rsidRPr="00473641" w:rsidRDefault="00950F67" w:rsidP="00950F67">
      <w:pPr>
        <w:pStyle w:val="ListParagraph"/>
        <w:numPr>
          <w:ilvl w:val="0"/>
          <w:numId w:val="29"/>
        </w:numPr>
        <w:jc w:val="both"/>
        <w:rPr>
          <w:rFonts w:ascii="Calibri Light" w:hAnsi="Calibri Light" w:cs="Calibri Light"/>
          <w:sz w:val="24"/>
          <w:szCs w:val="24"/>
          <w:rPrChange w:id="399" w:author="Natalie Harbron" w:date="2026-02-16T08:29:00Z">
            <w:rPr>
              <w:rFonts w:cstheme="minorHAnsi"/>
              <w:sz w:val="24"/>
              <w:szCs w:val="24"/>
            </w:rPr>
          </w:rPrChange>
        </w:rPr>
      </w:pPr>
      <w:r w:rsidRPr="00473641">
        <w:rPr>
          <w:rFonts w:ascii="Calibri Light" w:hAnsi="Calibri Light" w:cs="Calibri Light"/>
          <w:sz w:val="24"/>
          <w:szCs w:val="24"/>
          <w:rPrChange w:id="400" w:author="Natalie Harbron" w:date="2026-02-16T08:29:00Z">
            <w:rPr>
              <w:rFonts w:cstheme="minorHAnsi"/>
              <w:sz w:val="24"/>
              <w:szCs w:val="24"/>
            </w:rPr>
          </w:rPrChange>
        </w:rPr>
        <w:t xml:space="preserve">Facilitate the safe, responsible and respectful use of technology to support Teaching and Learning in our school. </w:t>
      </w:r>
    </w:p>
    <w:p w14:paraId="464D0E8D" w14:textId="77777777" w:rsidR="00950F67" w:rsidRPr="00473641" w:rsidRDefault="00950F67" w:rsidP="00950F67">
      <w:pPr>
        <w:pStyle w:val="ListParagraph"/>
        <w:numPr>
          <w:ilvl w:val="0"/>
          <w:numId w:val="29"/>
        </w:numPr>
        <w:jc w:val="both"/>
        <w:rPr>
          <w:rFonts w:ascii="Calibri Light" w:hAnsi="Calibri Light" w:cs="Calibri Light"/>
          <w:sz w:val="24"/>
          <w:szCs w:val="24"/>
          <w:rPrChange w:id="401" w:author="Natalie Harbron" w:date="2026-02-16T08:29:00Z">
            <w:rPr>
              <w:rFonts w:cstheme="minorHAnsi"/>
              <w:sz w:val="24"/>
              <w:szCs w:val="24"/>
            </w:rPr>
          </w:rPrChange>
        </w:rPr>
      </w:pPr>
      <w:r w:rsidRPr="00473641">
        <w:rPr>
          <w:rFonts w:ascii="Calibri Light" w:hAnsi="Calibri Light" w:cs="Calibri Light"/>
          <w:sz w:val="24"/>
          <w:szCs w:val="24"/>
          <w:rPrChange w:id="402" w:author="Natalie Harbron" w:date="2026-02-16T08:29:00Z">
            <w:rPr>
              <w:rFonts w:cstheme="minorHAnsi"/>
              <w:sz w:val="24"/>
              <w:szCs w:val="24"/>
            </w:rPr>
          </w:rPrChange>
        </w:rPr>
        <w:t>Help staff, parents and carers and pupils to understand their roles and responsibilities when working with technology.</w:t>
      </w:r>
    </w:p>
    <w:p w14:paraId="15341DF4" w14:textId="77777777" w:rsidR="00950F67" w:rsidRPr="00473641" w:rsidRDefault="00950F67" w:rsidP="00950F67">
      <w:pPr>
        <w:pStyle w:val="ListParagraph"/>
        <w:numPr>
          <w:ilvl w:val="0"/>
          <w:numId w:val="29"/>
        </w:numPr>
        <w:jc w:val="both"/>
        <w:rPr>
          <w:rFonts w:ascii="Calibri Light" w:hAnsi="Calibri Light" w:cs="Calibri Light"/>
          <w:sz w:val="24"/>
          <w:szCs w:val="24"/>
          <w:rPrChange w:id="403" w:author="Natalie Harbron" w:date="2026-02-16T08:29:00Z">
            <w:rPr>
              <w:rFonts w:cstheme="minorHAnsi"/>
              <w:sz w:val="24"/>
              <w:szCs w:val="24"/>
            </w:rPr>
          </w:rPrChange>
        </w:rPr>
      </w:pPr>
      <w:r w:rsidRPr="00473641">
        <w:rPr>
          <w:rFonts w:ascii="Calibri Light" w:hAnsi="Calibri Light" w:cs="Calibri Light"/>
          <w:sz w:val="24"/>
          <w:szCs w:val="24"/>
          <w:rPrChange w:id="404" w:author="Natalie Harbron" w:date="2026-02-16T08:29:00Z">
            <w:rPr>
              <w:rFonts w:cstheme="minorHAnsi"/>
              <w:sz w:val="24"/>
              <w:szCs w:val="24"/>
            </w:rPr>
          </w:rPrChange>
        </w:rPr>
        <w:t xml:space="preserve">Establish clear mechanisms to identify, intervene and escalate any online issues or incidents where appropriate. </w:t>
      </w:r>
    </w:p>
    <w:p w14:paraId="0B6DCE3E" w14:textId="77777777" w:rsidR="00950F67" w:rsidRPr="00473641" w:rsidRDefault="00950F67" w:rsidP="00950F67">
      <w:pPr>
        <w:pStyle w:val="ListParagraph"/>
        <w:numPr>
          <w:ilvl w:val="0"/>
          <w:numId w:val="29"/>
        </w:numPr>
        <w:jc w:val="both"/>
        <w:rPr>
          <w:rFonts w:ascii="Calibri Light" w:hAnsi="Calibri Light" w:cs="Calibri Light"/>
          <w:sz w:val="24"/>
          <w:szCs w:val="24"/>
          <w:rPrChange w:id="405" w:author="Natalie Harbron" w:date="2026-02-16T08:29:00Z">
            <w:rPr>
              <w:rFonts w:cstheme="minorHAnsi"/>
              <w:sz w:val="24"/>
              <w:szCs w:val="24"/>
            </w:rPr>
          </w:rPrChange>
        </w:rPr>
      </w:pPr>
      <w:r w:rsidRPr="00473641">
        <w:rPr>
          <w:rFonts w:ascii="Calibri Light" w:hAnsi="Calibri Light" w:cs="Calibri Light"/>
          <w:sz w:val="24"/>
          <w:szCs w:val="24"/>
          <w:rPrChange w:id="406" w:author="Natalie Harbron" w:date="2026-02-16T08:29:00Z">
            <w:rPr>
              <w:rFonts w:cstheme="minorHAnsi"/>
              <w:sz w:val="24"/>
              <w:szCs w:val="24"/>
            </w:rPr>
          </w:rPrChange>
        </w:rPr>
        <w:t xml:space="preserve">Set clear expectations for all members of the </w:t>
      </w:r>
      <w:proofErr w:type="spellStart"/>
      <w:r w:rsidRPr="00473641">
        <w:rPr>
          <w:rFonts w:ascii="Calibri Light" w:hAnsi="Calibri Light" w:cs="Calibri Light"/>
          <w:sz w:val="24"/>
          <w:szCs w:val="24"/>
          <w:rPrChange w:id="407"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408"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409"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410" w:author="Natalie Harbron" w:date="2026-02-16T08:29:00Z">
            <w:rPr>
              <w:rFonts w:cstheme="minorHAnsi"/>
              <w:sz w:val="24"/>
              <w:szCs w:val="24"/>
            </w:rPr>
          </w:rPrChange>
        </w:rPr>
        <w:t xml:space="preserve"> First School community, including behaviour, attitudes and activities when using digital technology, both online and offline.</w:t>
      </w:r>
    </w:p>
    <w:p w14:paraId="0E8DE7A2" w14:textId="77777777" w:rsidR="00950F67" w:rsidRPr="00473641" w:rsidDel="00473641" w:rsidRDefault="00950F67" w:rsidP="00950F67">
      <w:pPr>
        <w:pStyle w:val="ListParagraph"/>
        <w:jc w:val="both"/>
        <w:rPr>
          <w:del w:id="411" w:author="Natalie Harbron" w:date="2026-02-16T08:31:00Z"/>
          <w:rFonts w:ascii="Calibri Light" w:hAnsi="Calibri Light" w:cs="Calibri Light"/>
          <w:sz w:val="24"/>
          <w:szCs w:val="24"/>
          <w:rPrChange w:id="412" w:author="Natalie Harbron" w:date="2026-02-16T08:29:00Z">
            <w:rPr>
              <w:del w:id="413" w:author="Natalie Harbron" w:date="2026-02-16T08:31:00Z"/>
              <w:rFonts w:cstheme="minorHAnsi"/>
              <w:sz w:val="24"/>
              <w:szCs w:val="24"/>
            </w:rPr>
          </w:rPrChange>
        </w:rPr>
      </w:pPr>
    </w:p>
    <w:p w14:paraId="74FBF3C9" w14:textId="77777777" w:rsidR="00950F67" w:rsidRPr="00473641" w:rsidDel="00473641" w:rsidRDefault="00950F67" w:rsidP="00950F67">
      <w:pPr>
        <w:pStyle w:val="ListParagraph"/>
        <w:jc w:val="both"/>
        <w:rPr>
          <w:del w:id="414" w:author="Natalie Harbron" w:date="2026-02-16T08:30:00Z"/>
          <w:rFonts w:ascii="Calibri Light" w:hAnsi="Calibri Light" w:cs="Calibri Light"/>
          <w:sz w:val="24"/>
          <w:szCs w:val="24"/>
          <w:rPrChange w:id="415" w:author="Natalie Harbron" w:date="2026-02-16T08:29:00Z">
            <w:rPr>
              <w:del w:id="416" w:author="Natalie Harbron" w:date="2026-02-16T08:30:00Z"/>
              <w:rFonts w:cstheme="minorHAnsi"/>
              <w:sz w:val="24"/>
              <w:szCs w:val="24"/>
            </w:rPr>
          </w:rPrChange>
        </w:rPr>
      </w:pPr>
    </w:p>
    <w:p w14:paraId="00C4603B" w14:textId="77777777" w:rsidR="00950F67" w:rsidRPr="00473641" w:rsidRDefault="00950F67" w:rsidP="00950F67">
      <w:pPr>
        <w:pStyle w:val="ListParagraph"/>
        <w:jc w:val="both"/>
        <w:rPr>
          <w:rFonts w:ascii="Calibri Light" w:hAnsi="Calibri Light" w:cs="Calibri Light"/>
          <w:sz w:val="24"/>
          <w:szCs w:val="24"/>
          <w:rPrChange w:id="417" w:author="Natalie Harbron" w:date="2026-02-16T08:29:00Z">
            <w:rPr>
              <w:rFonts w:cstheme="minorHAnsi"/>
              <w:sz w:val="24"/>
              <w:szCs w:val="24"/>
            </w:rPr>
          </w:rPrChange>
        </w:rPr>
      </w:pPr>
    </w:p>
    <w:p w14:paraId="08AC74CE" w14:textId="77777777" w:rsidR="00950F67" w:rsidRPr="00473641" w:rsidRDefault="00950F67" w:rsidP="00950F67">
      <w:pPr>
        <w:rPr>
          <w:rFonts w:ascii="Calibri Light" w:hAnsi="Calibri Light" w:cs="Calibri Light"/>
          <w:b/>
          <w:sz w:val="24"/>
          <w:szCs w:val="24"/>
          <w:u w:val="single"/>
          <w:rPrChange w:id="418" w:author="Natalie Harbron" w:date="2026-02-16T08:29:00Z">
            <w:rPr>
              <w:rFonts w:cstheme="minorHAnsi"/>
              <w:b/>
              <w:sz w:val="24"/>
              <w:szCs w:val="24"/>
              <w:u w:val="single"/>
            </w:rPr>
          </w:rPrChange>
        </w:rPr>
      </w:pPr>
      <w:r w:rsidRPr="00473641">
        <w:rPr>
          <w:rFonts w:ascii="Calibri Light" w:hAnsi="Calibri Light" w:cs="Calibri Light"/>
          <w:b/>
          <w:sz w:val="24"/>
          <w:szCs w:val="24"/>
          <w:u w:val="single"/>
          <w:rPrChange w:id="419" w:author="Natalie Harbron" w:date="2026-02-16T08:29:00Z">
            <w:rPr>
              <w:rFonts w:cstheme="minorHAnsi"/>
              <w:b/>
              <w:sz w:val="24"/>
              <w:szCs w:val="24"/>
              <w:u w:val="single"/>
            </w:rPr>
          </w:rPrChange>
        </w:rPr>
        <w:t xml:space="preserve">Statement of Intent </w:t>
      </w:r>
    </w:p>
    <w:p w14:paraId="5B09AD3F" w14:textId="77777777" w:rsidR="00950F67" w:rsidRPr="00473641" w:rsidRDefault="00950F67" w:rsidP="00950F67">
      <w:pPr>
        <w:jc w:val="both"/>
        <w:rPr>
          <w:rFonts w:ascii="Calibri Light" w:hAnsi="Calibri Light" w:cs="Calibri Light"/>
          <w:sz w:val="24"/>
          <w:szCs w:val="24"/>
          <w:rPrChange w:id="420" w:author="Natalie Harbron" w:date="2026-02-16T08:29:00Z">
            <w:rPr>
              <w:rFonts w:cstheme="minorHAnsi"/>
              <w:sz w:val="24"/>
              <w:szCs w:val="24"/>
            </w:rPr>
          </w:rPrChange>
        </w:rPr>
      </w:pPr>
      <w:proofErr w:type="spellStart"/>
      <w:r w:rsidRPr="00473641">
        <w:rPr>
          <w:rFonts w:ascii="Calibri Light" w:hAnsi="Calibri Light" w:cs="Calibri Light"/>
          <w:sz w:val="24"/>
          <w:szCs w:val="24"/>
          <w:rPrChange w:id="421" w:author="Natalie Harbron" w:date="2026-02-16T08:29:00Z">
            <w:rPr>
              <w:rFonts w:cstheme="minorHAnsi"/>
              <w:sz w:val="24"/>
              <w:szCs w:val="24"/>
            </w:rPr>
          </w:rPrChange>
        </w:rPr>
        <w:lastRenderedPageBreak/>
        <w:t>Elmley</w:t>
      </w:r>
      <w:proofErr w:type="spellEnd"/>
      <w:r w:rsidRPr="00473641">
        <w:rPr>
          <w:rFonts w:ascii="Calibri Light" w:hAnsi="Calibri Light" w:cs="Calibri Light"/>
          <w:sz w:val="24"/>
          <w:szCs w:val="24"/>
          <w:rPrChange w:id="422"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423"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424" w:author="Natalie Harbron" w:date="2026-02-16T08:29:00Z">
            <w:rPr>
              <w:rFonts w:cstheme="minorHAnsi"/>
              <w:sz w:val="24"/>
              <w:szCs w:val="24"/>
            </w:rPr>
          </w:rPrChange>
        </w:rPr>
        <w:t xml:space="preserve"> School understands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1D4827E3" w14:textId="77777777" w:rsidR="00950F67" w:rsidRPr="00473641" w:rsidRDefault="00950F67" w:rsidP="00950F67">
      <w:pPr>
        <w:rPr>
          <w:rFonts w:ascii="Calibri Light" w:hAnsi="Calibri Light" w:cs="Calibri Light"/>
          <w:sz w:val="24"/>
          <w:szCs w:val="24"/>
          <w:rPrChange w:id="425" w:author="Natalie Harbron" w:date="2026-02-16T08:29:00Z">
            <w:rPr>
              <w:rFonts w:cstheme="minorHAnsi"/>
              <w:sz w:val="24"/>
              <w:szCs w:val="24"/>
            </w:rPr>
          </w:rPrChange>
        </w:rPr>
      </w:pPr>
      <w:r w:rsidRPr="00473641">
        <w:rPr>
          <w:rFonts w:ascii="Calibri Light" w:hAnsi="Calibri Light" w:cs="Calibri Light"/>
          <w:sz w:val="24"/>
          <w:szCs w:val="24"/>
          <w:rPrChange w:id="426" w:author="Natalie Harbron" w:date="2026-02-16T08:29:00Z">
            <w:rPr>
              <w:rFonts w:cstheme="minorHAnsi"/>
              <w:sz w:val="24"/>
              <w:szCs w:val="24"/>
            </w:rPr>
          </w:rPrChange>
        </w:rPr>
        <w:t xml:space="preserve">The breadth of issues classified within online safety is considerable, but they can be categorised into four areas of risk: </w:t>
      </w:r>
    </w:p>
    <w:p w14:paraId="742EF119" w14:textId="77777777" w:rsidR="00950F67" w:rsidRPr="00473641" w:rsidRDefault="00950F67" w:rsidP="00950F67">
      <w:pPr>
        <w:ind w:left="720"/>
        <w:jc w:val="both"/>
        <w:rPr>
          <w:rFonts w:ascii="Calibri Light" w:hAnsi="Calibri Light" w:cs="Calibri Light"/>
          <w:sz w:val="24"/>
          <w:szCs w:val="24"/>
          <w:rPrChange w:id="427" w:author="Natalie Harbron" w:date="2026-02-16T08:29:00Z">
            <w:rPr>
              <w:rFonts w:cstheme="minorHAnsi"/>
              <w:sz w:val="24"/>
              <w:szCs w:val="24"/>
            </w:rPr>
          </w:rPrChange>
        </w:rPr>
      </w:pPr>
      <w:r w:rsidRPr="00473641">
        <w:rPr>
          <w:rFonts w:ascii="Calibri Light" w:hAnsi="Calibri Light" w:cs="Calibri Light"/>
          <w:b/>
          <w:bCs/>
          <w:sz w:val="24"/>
          <w:szCs w:val="24"/>
          <w:rPrChange w:id="428" w:author="Natalie Harbron" w:date="2026-02-16T08:29:00Z">
            <w:rPr>
              <w:rFonts w:cstheme="minorHAnsi"/>
              <w:b/>
              <w:bCs/>
              <w:sz w:val="24"/>
              <w:szCs w:val="24"/>
            </w:rPr>
          </w:rPrChange>
        </w:rPr>
        <w:t>Content</w:t>
      </w:r>
      <w:r w:rsidRPr="00473641">
        <w:rPr>
          <w:rFonts w:ascii="Calibri Light" w:hAnsi="Calibri Light" w:cs="Calibri Light"/>
          <w:sz w:val="24"/>
          <w:szCs w:val="24"/>
          <w:rPrChange w:id="429" w:author="Natalie Harbron" w:date="2026-02-16T08:29:00Z">
            <w:rPr>
              <w:rFonts w:cstheme="minorHAnsi"/>
              <w:sz w:val="24"/>
              <w:szCs w:val="24"/>
            </w:rPr>
          </w:rPrChange>
        </w:rPr>
        <w:t>: Being exposed to illegal, inappropriate or harmful material, e.g. pornography, fake news, and racist or radical and extremist views.</w:t>
      </w:r>
    </w:p>
    <w:p w14:paraId="47E450C8" w14:textId="77777777" w:rsidR="00950F67" w:rsidRPr="00473641" w:rsidRDefault="00950F67" w:rsidP="00950F67">
      <w:pPr>
        <w:ind w:left="720"/>
        <w:jc w:val="both"/>
        <w:rPr>
          <w:rFonts w:ascii="Calibri Light" w:hAnsi="Calibri Light" w:cs="Calibri Light"/>
          <w:sz w:val="24"/>
          <w:szCs w:val="24"/>
          <w:rPrChange w:id="430" w:author="Natalie Harbron" w:date="2026-02-16T08:29:00Z">
            <w:rPr>
              <w:rFonts w:cstheme="minorHAnsi"/>
              <w:sz w:val="24"/>
              <w:szCs w:val="24"/>
            </w:rPr>
          </w:rPrChange>
        </w:rPr>
      </w:pPr>
      <w:r w:rsidRPr="00473641">
        <w:rPr>
          <w:rFonts w:ascii="Calibri Light" w:hAnsi="Calibri Light" w:cs="Calibri Light"/>
          <w:b/>
          <w:bCs/>
          <w:sz w:val="24"/>
          <w:szCs w:val="24"/>
          <w:rPrChange w:id="431" w:author="Natalie Harbron" w:date="2026-02-16T08:29:00Z">
            <w:rPr>
              <w:rFonts w:cstheme="minorHAnsi"/>
              <w:b/>
              <w:bCs/>
              <w:sz w:val="24"/>
              <w:szCs w:val="24"/>
            </w:rPr>
          </w:rPrChange>
        </w:rPr>
        <w:t>Contact:</w:t>
      </w:r>
      <w:r w:rsidRPr="00473641">
        <w:rPr>
          <w:rFonts w:ascii="Calibri Light" w:hAnsi="Calibri Light" w:cs="Calibri Light"/>
          <w:sz w:val="24"/>
          <w:szCs w:val="24"/>
          <w:rPrChange w:id="432" w:author="Natalie Harbron" w:date="2026-02-16T08:29:00Z">
            <w:rPr>
              <w:rFonts w:cstheme="minorHAnsi"/>
              <w:sz w:val="24"/>
              <w:szCs w:val="24"/>
            </w:rPr>
          </w:rPrChange>
        </w:rPr>
        <w:t xml:space="preserve"> Being subjected to harmful online interaction with other users, e.g. commercial advertising and adults posing as children or young adults. </w:t>
      </w:r>
    </w:p>
    <w:p w14:paraId="1CFBD682" w14:textId="77777777" w:rsidR="00950F67" w:rsidRPr="00473641" w:rsidRDefault="00950F67" w:rsidP="00950F67">
      <w:pPr>
        <w:ind w:left="720"/>
        <w:jc w:val="both"/>
        <w:rPr>
          <w:rFonts w:ascii="Calibri Light" w:hAnsi="Calibri Light" w:cs="Calibri Light"/>
          <w:sz w:val="24"/>
          <w:szCs w:val="24"/>
          <w:rPrChange w:id="433" w:author="Natalie Harbron" w:date="2026-02-16T08:29:00Z">
            <w:rPr>
              <w:rFonts w:cstheme="minorHAnsi"/>
              <w:sz w:val="24"/>
              <w:szCs w:val="24"/>
            </w:rPr>
          </w:rPrChange>
        </w:rPr>
      </w:pPr>
      <w:r w:rsidRPr="00473641">
        <w:rPr>
          <w:rFonts w:ascii="Calibri Light" w:hAnsi="Calibri Light" w:cs="Calibri Light"/>
          <w:b/>
          <w:bCs/>
          <w:sz w:val="24"/>
          <w:szCs w:val="24"/>
          <w:rPrChange w:id="434" w:author="Natalie Harbron" w:date="2026-02-16T08:29:00Z">
            <w:rPr>
              <w:rFonts w:cstheme="minorHAnsi"/>
              <w:b/>
              <w:bCs/>
              <w:sz w:val="24"/>
              <w:szCs w:val="24"/>
            </w:rPr>
          </w:rPrChange>
        </w:rPr>
        <w:t>Conduct:</w:t>
      </w:r>
      <w:r w:rsidRPr="00473641">
        <w:rPr>
          <w:rFonts w:ascii="Calibri Light" w:hAnsi="Calibri Light" w:cs="Calibri Light"/>
          <w:sz w:val="24"/>
          <w:szCs w:val="24"/>
          <w:rPrChange w:id="435" w:author="Natalie Harbron" w:date="2026-02-16T08:29:00Z">
            <w:rPr>
              <w:rFonts w:cstheme="minorHAnsi"/>
              <w:sz w:val="24"/>
              <w:szCs w:val="24"/>
            </w:rPr>
          </w:rPrChange>
        </w:rPr>
        <w:t xml:space="preserve"> Personal online behaviour that increases the likelihood of, or causes, harm e.g. sending and receiving explicit messages, and cyberbullying. </w:t>
      </w:r>
    </w:p>
    <w:p w14:paraId="04610881" w14:textId="77777777" w:rsidR="00950F67" w:rsidRPr="00473641" w:rsidRDefault="00950F67" w:rsidP="00950F67">
      <w:pPr>
        <w:ind w:left="720"/>
        <w:rPr>
          <w:rFonts w:ascii="Calibri Light" w:hAnsi="Calibri Light" w:cs="Calibri Light"/>
          <w:sz w:val="24"/>
          <w:szCs w:val="24"/>
          <w:rPrChange w:id="436" w:author="Natalie Harbron" w:date="2026-02-16T08:29:00Z">
            <w:rPr>
              <w:rFonts w:cstheme="minorHAnsi"/>
              <w:sz w:val="24"/>
              <w:szCs w:val="24"/>
            </w:rPr>
          </w:rPrChange>
        </w:rPr>
      </w:pPr>
      <w:r w:rsidRPr="00473641">
        <w:rPr>
          <w:rFonts w:ascii="Calibri Light" w:hAnsi="Calibri Light" w:cs="Calibri Light"/>
          <w:b/>
          <w:bCs/>
          <w:sz w:val="24"/>
          <w:szCs w:val="24"/>
          <w:rPrChange w:id="437" w:author="Natalie Harbron" w:date="2026-02-16T08:29:00Z">
            <w:rPr>
              <w:rFonts w:cstheme="minorHAnsi"/>
              <w:b/>
              <w:bCs/>
              <w:sz w:val="24"/>
              <w:szCs w:val="24"/>
            </w:rPr>
          </w:rPrChange>
        </w:rPr>
        <w:t>Commerce</w:t>
      </w:r>
      <w:r w:rsidRPr="00473641">
        <w:rPr>
          <w:rFonts w:ascii="Calibri Light" w:hAnsi="Calibri Light" w:cs="Calibri Light"/>
          <w:sz w:val="24"/>
          <w:szCs w:val="24"/>
          <w:rPrChange w:id="438" w:author="Natalie Harbron" w:date="2026-02-16T08:29:00Z">
            <w:rPr>
              <w:rFonts w:cstheme="minorHAnsi"/>
              <w:sz w:val="24"/>
              <w:szCs w:val="24"/>
            </w:rPr>
          </w:rPrChange>
        </w:rPr>
        <w:t>: risks such as online gambling, inappropriate advertising, phishing and or financial scams</w:t>
      </w:r>
    </w:p>
    <w:p w14:paraId="198FF716" w14:textId="6126FF98" w:rsidR="00950F67" w:rsidRDefault="00950F67" w:rsidP="00950F67">
      <w:pPr>
        <w:jc w:val="both"/>
        <w:rPr>
          <w:ins w:id="439" w:author="Natalie Harbron" w:date="2026-02-16T08:31:00Z"/>
          <w:rFonts w:ascii="Calibri Light" w:hAnsi="Calibri Light" w:cs="Calibri Light"/>
          <w:sz w:val="24"/>
          <w:szCs w:val="24"/>
        </w:rPr>
      </w:pPr>
      <w:r w:rsidRPr="00473641">
        <w:rPr>
          <w:rFonts w:ascii="Calibri Light" w:hAnsi="Calibri Light" w:cs="Calibri Light"/>
          <w:sz w:val="24"/>
          <w:szCs w:val="24"/>
          <w:rPrChange w:id="440" w:author="Natalie Harbron" w:date="2026-02-16T08:29:00Z">
            <w:rPr>
              <w:rFonts w:cstheme="minorHAnsi"/>
              <w:sz w:val="24"/>
              <w:szCs w:val="24"/>
            </w:rPr>
          </w:rPrChange>
        </w:rPr>
        <w:t>The measures implemented to protect pupils and staff revolve around these areas of risk. Our school has created this policy with the aim of ensuring appropriate and safe use of the internet and other digital technology devices by all pupils and staff.</w:t>
      </w:r>
    </w:p>
    <w:p w14:paraId="30285525" w14:textId="77777777" w:rsidR="00473641" w:rsidRPr="00473641" w:rsidRDefault="00473641" w:rsidP="00950F67">
      <w:pPr>
        <w:jc w:val="both"/>
        <w:rPr>
          <w:rFonts w:ascii="Calibri Light" w:hAnsi="Calibri Light" w:cs="Calibri Light"/>
          <w:sz w:val="24"/>
          <w:szCs w:val="24"/>
          <w:rPrChange w:id="441" w:author="Natalie Harbron" w:date="2026-02-16T08:29:00Z">
            <w:rPr>
              <w:rFonts w:cstheme="minorHAnsi"/>
              <w:sz w:val="24"/>
              <w:szCs w:val="24"/>
            </w:rPr>
          </w:rPrChange>
        </w:rPr>
      </w:pPr>
    </w:p>
    <w:p w14:paraId="4306BFA3" w14:textId="77777777" w:rsidR="00950F67" w:rsidRPr="00473641" w:rsidRDefault="00950F67" w:rsidP="00950F67">
      <w:pPr>
        <w:rPr>
          <w:rFonts w:ascii="Calibri Light" w:hAnsi="Calibri Light" w:cs="Calibri Light"/>
          <w:b/>
          <w:bCs/>
          <w:color w:val="000000" w:themeColor="text1"/>
          <w:sz w:val="24"/>
          <w:szCs w:val="24"/>
          <w:u w:val="single"/>
          <w:rPrChange w:id="442" w:author="Natalie Harbron" w:date="2026-02-16T08:29:00Z">
            <w:rPr>
              <w:rFonts w:cstheme="minorHAnsi"/>
              <w:b/>
              <w:bCs/>
              <w:color w:val="000000" w:themeColor="text1"/>
              <w:sz w:val="24"/>
              <w:szCs w:val="24"/>
              <w:u w:val="single"/>
            </w:rPr>
          </w:rPrChange>
        </w:rPr>
      </w:pPr>
      <w:r w:rsidRPr="00473641">
        <w:rPr>
          <w:rFonts w:ascii="Calibri Light" w:hAnsi="Calibri Light" w:cs="Calibri Light"/>
          <w:b/>
          <w:bCs/>
          <w:color w:val="000000" w:themeColor="text1"/>
          <w:sz w:val="24"/>
          <w:szCs w:val="24"/>
          <w:u w:val="single"/>
          <w:rPrChange w:id="443" w:author="Natalie Harbron" w:date="2026-02-16T08:29:00Z">
            <w:rPr>
              <w:rFonts w:cstheme="minorHAnsi"/>
              <w:b/>
              <w:bCs/>
              <w:color w:val="000000" w:themeColor="text1"/>
              <w:sz w:val="24"/>
              <w:szCs w:val="24"/>
              <w:u w:val="single"/>
            </w:rPr>
          </w:rPrChange>
        </w:rPr>
        <w:t>Professional Development and Reviews</w:t>
      </w:r>
    </w:p>
    <w:p w14:paraId="74F2B657" w14:textId="77777777" w:rsidR="00950F67" w:rsidRPr="00473641" w:rsidRDefault="00950F67" w:rsidP="00950F67">
      <w:pPr>
        <w:jc w:val="both"/>
        <w:rPr>
          <w:rFonts w:ascii="Calibri Light" w:hAnsi="Calibri Light" w:cs="Calibri Light"/>
          <w:sz w:val="24"/>
          <w:szCs w:val="24"/>
          <w:rPrChange w:id="444" w:author="Natalie Harbron" w:date="2026-02-16T08:29:00Z">
            <w:rPr>
              <w:rFonts w:cstheme="minorHAnsi"/>
              <w:sz w:val="24"/>
              <w:szCs w:val="24"/>
            </w:rPr>
          </w:rPrChange>
        </w:rPr>
      </w:pPr>
      <w:r w:rsidRPr="00473641">
        <w:rPr>
          <w:rFonts w:ascii="Calibri Light" w:hAnsi="Calibri Light" w:cs="Calibri Light"/>
          <w:sz w:val="24"/>
          <w:szCs w:val="24"/>
          <w:rPrChange w:id="445" w:author="Natalie Harbron" w:date="2026-02-16T08:29:00Z">
            <w:rPr>
              <w:rFonts w:cstheme="minorHAnsi"/>
              <w:sz w:val="24"/>
              <w:szCs w:val="24"/>
            </w:rPr>
          </w:rPrChange>
        </w:rPr>
        <w:t xml:space="preserve">At </w:t>
      </w:r>
      <w:proofErr w:type="spellStart"/>
      <w:r w:rsidRPr="00473641">
        <w:rPr>
          <w:rFonts w:ascii="Calibri Light" w:hAnsi="Calibri Light" w:cs="Calibri Light"/>
          <w:sz w:val="24"/>
          <w:szCs w:val="24"/>
          <w:rPrChange w:id="446"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447"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448"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449" w:author="Natalie Harbron" w:date="2026-02-16T08:29:00Z">
            <w:rPr>
              <w:rFonts w:cstheme="minorHAnsi"/>
              <w:sz w:val="24"/>
              <w:szCs w:val="24"/>
            </w:rPr>
          </w:rPrChange>
        </w:rPr>
        <w:t xml:space="preserve"> First School, we will aim to provide updates and training for Governors, all staff, children and parents/carers on a regular basis. Guidance and support can also be accessed on our school website, where information is regularly updated. </w:t>
      </w:r>
    </w:p>
    <w:p w14:paraId="1E4A178D" w14:textId="77777777" w:rsidR="00950F67" w:rsidRPr="00473641" w:rsidRDefault="00950F67" w:rsidP="00950F67">
      <w:pPr>
        <w:pStyle w:val="ListParagraph"/>
        <w:numPr>
          <w:ilvl w:val="0"/>
          <w:numId w:val="8"/>
        </w:numPr>
        <w:jc w:val="both"/>
        <w:rPr>
          <w:rFonts w:ascii="Calibri Light" w:hAnsi="Calibri Light" w:cs="Calibri Light"/>
          <w:sz w:val="24"/>
          <w:szCs w:val="24"/>
          <w:rPrChange w:id="450" w:author="Natalie Harbron" w:date="2026-02-16T08:29:00Z">
            <w:rPr>
              <w:rFonts w:cstheme="minorHAnsi"/>
              <w:sz w:val="24"/>
              <w:szCs w:val="24"/>
            </w:rPr>
          </w:rPrChange>
        </w:rPr>
      </w:pPr>
      <w:r w:rsidRPr="00473641">
        <w:rPr>
          <w:rFonts w:ascii="Calibri Light" w:hAnsi="Calibri Light" w:cs="Calibri Light"/>
          <w:sz w:val="24"/>
          <w:szCs w:val="24"/>
          <w:rPrChange w:id="451" w:author="Natalie Harbron" w:date="2026-02-16T08:29:00Z">
            <w:rPr>
              <w:rFonts w:cstheme="minorHAnsi"/>
              <w:sz w:val="24"/>
              <w:szCs w:val="24"/>
            </w:rPr>
          </w:rPrChange>
        </w:rPr>
        <w:t xml:space="preserve">All new staff receive safeguarding and child protection training, which includes online safety training, as part of their induction. </w:t>
      </w:r>
    </w:p>
    <w:p w14:paraId="1B763E16" w14:textId="77777777" w:rsidR="00950F67" w:rsidRPr="00473641" w:rsidRDefault="00950F67" w:rsidP="00950F67">
      <w:pPr>
        <w:pStyle w:val="ListParagraph"/>
        <w:numPr>
          <w:ilvl w:val="0"/>
          <w:numId w:val="8"/>
        </w:numPr>
        <w:jc w:val="both"/>
        <w:rPr>
          <w:rFonts w:ascii="Calibri Light" w:hAnsi="Calibri Light" w:cs="Calibri Light"/>
          <w:sz w:val="24"/>
          <w:szCs w:val="24"/>
          <w:rPrChange w:id="452" w:author="Natalie Harbron" w:date="2026-02-16T08:29:00Z">
            <w:rPr>
              <w:rFonts w:cstheme="minorHAnsi"/>
              <w:sz w:val="24"/>
              <w:szCs w:val="24"/>
            </w:rPr>
          </w:rPrChange>
        </w:rPr>
      </w:pPr>
      <w:r w:rsidRPr="00473641">
        <w:rPr>
          <w:rFonts w:ascii="Calibri Light" w:hAnsi="Calibri Light" w:cs="Calibri Light"/>
          <w:sz w:val="24"/>
          <w:szCs w:val="24"/>
          <w:rPrChange w:id="453" w:author="Natalie Harbron" w:date="2026-02-16T08:29:00Z">
            <w:rPr>
              <w:rFonts w:cstheme="minorHAnsi"/>
              <w:sz w:val="24"/>
              <w:szCs w:val="24"/>
            </w:rPr>
          </w:rPrChange>
        </w:rPr>
        <w:t xml:space="preserve">Online safety training for staff is updated annually and is delivered as part of whole school safeguarding and child protection training. </w:t>
      </w:r>
    </w:p>
    <w:p w14:paraId="22389EDF" w14:textId="77777777" w:rsidR="00950F67" w:rsidRPr="00473641" w:rsidRDefault="00950F67" w:rsidP="00950F67">
      <w:pPr>
        <w:pStyle w:val="ListParagraph"/>
        <w:numPr>
          <w:ilvl w:val="0"/>
          <w:numId w:val="8"/>
        </w:numPr>
        <w:jc w:val="both"/>
        <w:rPr>
          <w:rFonts w:ascii="Calibri Light" w:hAnsi="Calibri Light" w:cs="Calibri Light"/>
          <w:sz w:val="24"/>
          <w:szCs w:val="24"/>
          <w:rPrChange w:id="454" w:author="Natalie Harbron" w:date="2026-02-16T08:29:00Z">
            <w:rPr>
              <w:rFonts w:cstheme="minorHAnsi"/>
              <w:sz w:val="24"/>
              <w:szCs w:val="24"/>
            </w:rPr>
          </w:rPrChange>
        </w:rPr>
      </w:pPr>
      <w:r w:rsidRPr="00473641">
        <w:rPr>
          <w:rFonts w:ascii="Calibri Light" w:hAnsi="Calibri Light" w:cs="Calibri Light"/>
          <w:sz w:val="24"/>
          <w:szCs w:val="24"/>
          <w:rPrChange w:id="455" w:author="Natalie Harbron" w:date="2026-02-16T08:29:00Z">
            <w:rPr>
              <w:rFonts w:cstheme="minorHAnsi"/>
              <w:sz w:val="24"/>
              <w:szCs w:val="24"/>
            </w:rPr>
          </w:rPrChange>
        </w:rPr>
        <w:t xml:space="preserve">All staff read a copy of this policy as part of the Safeguarding Pack upon their induction and are informed of any changes to the policy. </w:t>
      </w:r>
    </w:p>
    <w:p w14:paraId="7133926C" w14:textId="77777777" w:rsidR="00950F67" w:rsidRPr="00473641" w:rsidRDefault="00950F67" w:rsidP="00950F67">
      <w:pPr>
        <w:pStyle w:val="ListParagraph"/>
        <w:numPr>
          <w:ilvl w:val="0"/>
          <w:numId w:val="8"/>
        </w:numPr>
        <w:jc w:val="both"/>
        <w:rPr>
          <w:rFonts w:ascii="Calibri Light" w:hAnsi="Calibri Light" w:cs="Calibri Light"/>
          <w:color w:val="000000" w:themeColor="text1"/>
          <w:sz w:val="24"/>
          <w:szCs w:val="24"/>
          <w:rPrChange w:id="456" w:author="Natalie Harbron" w:date="2026-02-16T08:29:00Z">
            <w:rPr>
              <w:rFonts w:cstheme="minorHAnsi"/>
              <w:color w:val="000000" w:themeColor="text1"/>
              <w:sz w:val="24"/>
              <w:szCs w:val="24"/>
            </w:rPr>
          </w:rPrChange>
        </w:rPr>
      </w:pPr>
      <w:r w:rsidRPr="00473641">
        <w:rPr>
          <w:rFonts w:ascii="Calibri Light" w:hAnsi="Calibri Light" w:cs="Calibri Light"/>
          <w:color w:val="000000" w:themeColor="text1"/>
          <w:sz w:val="24"/>
          <w:szCs w:val="24"/>
          <w:rPrChange w:id="457" w:author="Natalie Harbron" w:date="2026-02-16T08:29:00Z">
            <w:rPr>
              <w:rFonts w:cstheme="minorHAnsi"/>
              <w:color w:val="000000" w:themeColor="text1"/>
              <w:sz w:val="24"/>
              <w:szCs w:val="24"/>
            </w:rPr>
          </w:rPrChange>
        </w:rPr>
        <w:t xml:space="preserve">Staff are required to adhere to the </w:t>
      </w:r>
      <w:r w:rsidRPr="00473641">
        <w:rPr>
          <w:rFonts w:ascii="Calibri Light" w:hAnsi="Calibri Light" w:cs="Calibri Light"/>
          <w:b/>
          <w:color w:val="000000" w:themeColor="text1"/>
          <w:sz w:val="24"/>
          <w:szCs w:val="24"/>
          <w:rPrChange w:id="458" w:author="Natalie Harbron" w:date="2026-02-16T08:29:00Z">
            <w:rPr>
              <w:rFonts w:cstheme="minorHAnsi"/>
              <w:b/>
              <w:color w:val="000000" w:themeColor="text1"/>
              <w:sz w:val="24"/>
              <w:szCs w:val="24"/>
            </w:rPr>
          </w:rPrChange>
        </w:rPr>
        <w:t>Staff Code of Conduct</w:t>
      </w:r>
      <w:r w:rsidRPr="00473641">
        <w:rPr>
          <w:rFonts w:ascii="Calibri Light" w:hAnsi="Calibri Light" w:cs="Calibri Light"/>
          <w:color w:val="000000" w:themeColor="text1"/>
          <w:sz w:val="24"/>
          <w:szCs w:val="24"/>
          <w:rPrChange w:id="459" w:author="Natalie Harbron" w:date="2026-02-16T08:29:00Z">
            <w:rPr>
              <w:rFonts w:cstheme="minorHAnsi"/>
              <w:color w:val="000000" w:themeColor="text1"/>
              <w:sz w:val="24"/>
              <w:szCs w:val="24"/>
            </w:rPr>
          </w:rPrChange>
        </w:rPr>
        <w:t xml:space="preserve"> at all times, which includes provisions for the acceptable use of technologies and the use of social media.</w:t>
      </w:r>
    </w:p>
    <w:p w14:paraId="62852907" w14:textId="77777777" w:rsidR="00950F67" w:rsidRPr="00473641" w:rsidRDefault="00950F67" w:rsidP="00950F67">
      <w:pPr>
        <w:pStyle w:val="ListParagraph"/>
        <w:numPr>
          <w:ilvl w:val="0"/>
          <w:numId w:val="8"/>
        </w:numPr>
        <w:rPr>
          <w:rFonts w:ascii="Calibri Light" w:hAnsi="Calibri Light" w:cs="Calibri Light"/>
          <w:bCs/>
          <w:color w:val="000000" w:themeColor="text1"/>
          <w:sz w:val="24"/>
          <w:szCs w:val="24"/>
          <w:rPrChange w:id="460" w:author="Natalie Harbron" w:date="2026-02-16T08:29:00Z">
            <w:rPr>
              <w:rFonts w:cstheme="minorHAnsi"/>
              <w:bCs/>
              <w:color w:val="000000" w:themeColor="text1"/>
              <w:sz w:val="24"/>
              <w:szCs w:val="24"/>
            </w:rPr>
          </w:rPrChange>
        </w:rPr>
      </w:pPr>
      <w:r w:rsidRPr="00473641">
        <w:rPr>
          <w:rFonts w:ascii="Calibri Light" w:hAnsi="Calibri Light" w:cs="Calibri Light"/>
          <w:bCs/>
          <w:color w:val="000000" w:themeColor="text1"/>
          <w:sz w:val="24"/>
          <w:szCs w:val="24"/>
          <w:rPrChange w:id="461" w:author="Natalie Harbron" w:date="2026-02-16T08:29:00Z">
            <w:rPr>
              <w:rFonts w:cstheme="minorHAnsi"/>
              <w:bCs/>
              <w:color w:val="000000" w:themeColor="text1"/>
              <w:sz w:val="24"/>
              <w:szCs w:val="24"/>
            </w:rPr>
          </w:rPrChange>
        </w:rPr>
        <w:t xml:space="preserve">Staff, parents and pupils are all required to read and sign </w:t>
      </w:r>
      <w:r w:rsidRPr="00473641">
        <w:rPr>
          <w:rFonts w:ascii="Calibri Light" w:hAnsi="Calibri Light" w:cs="Calibri Light"/>
          <w:b/>
          <w:bCs/>
          <w:color w:val="000000" w:themeColor="text1"/>
          <w:sz w:val="24"/>
          <w:szCs w:val="24"/>
          <w:rPrChange w:id="462" w:author="Natalie Harbron" w:date="2026-02-16T08:29:00Z">
            <w:rPr>
              <w:rFonts w:cstheme="minorHAnsi"/>
              <w:b/>
              <w:bCs/>
              <w:color w:val="000000" w:themeColor="text1"/>
              <w:sz w:val="24"/>
              <w:szCs w:val="24"/>
            </w:rPr>
          </w:rPrChange>
        </w:rPr>
        <w:t>Acceptable Use Policies (</w:t>
      </w:r>
      <w:r w:rsidRPr="00473641">
        <w:rPr>
          <w:rFonts w:ascii="Calibri Light" w:hAnsi="Calibri Light" w:cs="Calibri Light"/>
          <w:bCs/>
          <w:color w:val="000000" w:themeColor="text1"/>
          <w:sz w:val="24"/>
          <w:szCs w:val="24"/>
          <w:rPrChange w:id="463" w:author="Natalie Harbron" w:date="2026-02-16T08:29:00Z">
            <w:rPr>
              <w:rFonts w:cstheme="minorHAnsi"/>
              <w:bCs/>
              <w:color w:val="000000" w:themeColor="text1"/>
              <w:sz w:val="24"/>
              <w:szCs w:val="24"/>
            </w:rPr>
          </w:rPrChange>
        </w:rPr>
        <w:t>AUPs)</w:t>
      </w:r>
    </w:p>
    <w:p w14:paraId="28985EB9" w14:textId="77777777" w:rsidR="00473641" w:rsidRDefault="00473641" w:rsidP="00950F67">
      <w:pPr>
        <w:rPr>
          <w:ins w:id="464" w:author="Natalie Harbron" w:date="2026-02-16T08:31:00Z"/>
          <w:rFonts w:ascii="Calibri Light" w:hAnsi="Calibri Light" w:cs="Calibri Light"/>
          <w:b/>
          <w:bCs/>
          <w:sz w:val="24"/>
          <w:szCs w:val="24"/>
          <w:u w:val="single"/>
        </w:rPr>
      </w:pPr>
    </w:p>
    <w:p w14:paraId="2983CBAF" w14:textId="165727A3" w:rsidR="00950F67" w:rsidRPr="00473641" w:rsidRDefault="00950F67" w:rsidP="00950F67">
      <w:pPr>
        <w:rPr>
          <w:rFonts w:ascii="Calibri Light" w:hAnsi="Calibri Light" w:cs="Calibri Light"/>
          <w:color w:val="FF0000"/>
          <w:sz w:val="24"/>
          <w:szCs w:val="24"/>
          <w:u w:val="single"/>
          <w:rPrChange w:id="465" w:author="Natalie Harbron" w:date="2026-02-16T08:29:00Z">
            <w:rPr>
              <w:rFonts w:cstheme="minorHAnsi"/>
              <w:color w:val="FF0000"/>
              <w:sz w:val="24"/>
              <w:szCs w:val="24"/>
              <w:u w:val="single"/>
            </w:rPr>
          </w:rPrChange>
        </w:rPr>
      </w:pPr>
      <w:r w:rsidRPr="00473641">
        <w:rPr>
          <w:rFonts w:ascii="Calibri Light" w:hAnsi="Calibri Light" w:cs="Calibri Light"/>
          <w:b/>
          <w:bCs/>
          <w:sz w:val="24"/>
          <w:szCs w:val="24"/>
          <w:u w:val="single"/>
          <w:rPrChange w:id="466" w:author="Natalie Harbron" w:date="2026-02-16T08:29:00Z">
            <w:rPr>
              <w:rFonts w:cstheme="minorHAnsi"/>
              <w:b/>
              <w:bCs/>
              <w:sz w:val="24"/>
              <w:szCs w:val="24"/>
              <w:u w:val="single"/>
            </w:rPr>
          </w:rPrChange>
        </w:rPr>
        <w:t>Policy Monitoring and Review</w:t>
      </w:r>
      <w:r w:rsidRPr="00473641">
        <w:rPr>
          <w:rFonts w:ascii="Calibri Light" w:hAnsi="Calibri Light" w:cs="Calibri Light"/>
          <w:b/>
          <w:bCs/>
          <w:sz w:val="24"/>
          <w:szCs w:val="24"/>
          <w:rPrChange w:id="467" w:author="Natalie Harbron" w:date="2026-02-16T08:29:00Z">
            <w:rPr>
              <w:rFonts w:cstheme="minorHAnsi"/>
              <w:b/>
              <w:bCs/>
              <w:sz w:val="24"/>
              <w:szCs w:val="24"/>
            </w:rPr>
          </w:rPrChange>
        </w:rPr>
        <w:t xml:space="preserve">  </w:t>
      </w:r>
    </w:p>
    <w:p w14:paraId="4029BFC2" w14:textId="77777777" w:rsidR="00950F67" w:rsidRPr="00473641" w:rsidRDefault="00950F67" w:rsidP="00950F67">
      <w:pPr>
        <w:jc w:val="both"/>
        <w:rPr>
          <w:rFonts w:ascii="Calibri Light" w:hAnsi="Calibri Light" w:cs="Calibri Light"/>
          <w:color w:val="000000" w:themeColor="text1"/>
          <w:sz w:val="24"/>
          <w:szCs w:val="24"/>
          <w:rPrChange w:id="468" w:author="Natalie Harbron" w:date="2026-02-16T08:29:00Z">
            <w:rPr>
              <w:rFonts w:cstheme="minorHAnsi"/>
              <w:color w:val="000000" w:themeColor="text1"/>
              <w:sz w:val="24"/>
              <w:szCs w:val="24"/>
            </w:rPr>
          </w:rPrChange>
        </w:rPr>
      </w:pPr>
      <w:r w:rsidRPr="00473641">
        <w:rPr>
          <w:rFonts w:ascii="Calibri Light" w:hAnsi="Calibri Light" w:cs="Calibri Light"/>
          <w:color w:val="000000" w:themeColor="text1"/>
          <w:sz w:val="24"/>
          <w:szCs w:val="24"/>
          <w:rPrChange w:id="469" w:author="Natalie Harbron" w:date="2026-02-16T08:29:00Z">
            <w:rPr>
              <w:rFonts w:cstheme="minorHAnsi"/>
              <w:color w:val="000000" w:themeColor="text1"/>
              <w:sz w:val="24"/>
              <w:szCs w:val="24"/>
            </w:rPr>
          </w:rPrChange>
        </w:rPr>
        <w:t xml:space="preserve">The school recognises that the online world is constantly changing; </w:t>
      </w:r>
      <w:proofErr w:type="gramStart"/>
      <w:r w:rsidRPr="00473641">
        <w:rPr>
          <w:rFonts w:ascii="Calibri Light" w:hAnsi="Calibri Light" w:cs="Calibri Light"/>
          <w:color w:val="000000" w:themeColor="text1"/>
          <w:sz w:val="24"/>
          <w:szCs w:val="24"/>
          <w:rPrChange w:id="470" w:author="Natalie Harbron" w:date="2026-02-16T08:29:00Z">
            <w:rPr>
              <w:rFonts w:cstheme="minorHAnsi"/>
              <w:color w:val="000000" w:themeColor="text1"/>
              <w:sz w:val="24"/>
              <w:szCs w:val="24"/>
            </w:rPr>
          </w:rPrChange>
        </w:rPr>
        <w:t>therefore</w:t>
      </w:r>
      <w:proofErr w:type="gramEnd"/>
      <w:r w:rsidRPr="00473641">
        <w:rPr>
          <w:rFonts w:ascii="Calibri Light" w:hAnsi="Calibri Light" w:cs="Calibri Light"/>
          <w:color w:val="000000" w:themeColor="text1"/>
          <w:sz w:val="24"/>
          <w:szCs w:val="24"/>
          <w:rPrChange w:id="471" w:author="Natalie Harbron" w:date="2026-02-16T08:29:00Z">
            <w:rPr>
              <w:rFonts w:cstheme="minorHAnsi"/>
              <w:color w:val="000000" w:themeColor="text1"/>
              <w:sz w:val="24"/>
              <w:szCs w:val="24"/>
            </w:rPr>
          </w:rPrChange>
        </w:rPr>
        <w:t xml:space="preserve"> the Online Safety and Computing Leads (alongside the DSL) will conduct regular reviews of this policy to evaluate its effectiveness</w:t>
      </w:r>
    </w:p>
    <w:p w14:paraId="7D35B812" w14:textId="77777777" w:rsidR="00473641" w:rsidRDefault="00473641" w:rsidP="00950F67">
      <w:pPr>
        <w:rPr>
          <w:ins w:id="472" w:author="Natalie Harbron" w:date="2026-02-16T08:31:00Z"/>
          <w:rFonts w:ascii="Calibri Light" w:hAnsi="Calibri Light" w:cs="Calibri Light"/>
          <w:b/>
          <w:bCs/>
          <w:sz w:val="24"/>
          <w:szCs w:val="24"/>
          <w:u w:val="single"/>
        </w:rPr>
      </w:pPr>
    </w:p>
    <w:p w14:paraId="1CAE3E62" w14:textId="7876B61F" w:rsidR="00950F67" w:rsidRPr="00473641" w:rsidRDefault="00950F67" w:rsidP="00950F67">
      <w:pPr>
        <w:rPr>
          <w:rFonts w:ascii="Calibri Light" w:hAnsi="Calibri Light" w:cs="Calibri Light"/>
          <w:b/>
          <w:bCs/>
          <w:sz w:val="24"/>
          <w:szCs w:val="24"/>
          <w:u w:val="single"/>
          <w:rPrChange w:id="473" w:author="Natalie Harbron" w:date="2026-02-16T08:29:00Z">
            <w:rPr>
              <w:rFonts w:cstheme="minorHAnsi"/>
              <w:b/>
              <w:bCs/>
              <w:sz w:val="24"/>
              <w:szCs w:val="24"/>
              <w:u w:val="single"/>
            </w:rPr>
          </w:rPrChange>
        </w:rPr>
      </w:pPr>
      <w:r w:rsidRPr="00473641">
        <w:rPr>
          <w:rFonts w:ascii="Calibri Light" w:hAnsi="Calibri Light" w:cs="Calibri Light"/>
          <w:b/>
          <w:bCs/>
          <w:sz w:val="24"/>
          <w:szCs w:val="24"/>
          <w:u w:val="single"/>
          <w:rPrChange w:id="474" w:author="Natalie Harbron" w:date="2026-02-16T08:29:00Z">
            <w:rPr>
              <w:rFonts w:cstheme="minorHAnsi"/>
              <w:b/>
              <w:bCs/>
              <w:sz w:val="24"/>
              <w:szCs w:val="24"/>
              <w:u w:val="single"/>
            </w:rPr>
          </w:rPrChange>
        </w:rPr>
        <w:t>Part 2 - Roles and Responsibilities</w:t>
      </w:r>
    </w:p>
    <w:p w14:paraId="639C0553" w14:textId="70FDAFDD" w:rsidR="00950F67" w:rsidDel="00473641" w:rsidRDefault="00950F67" w:rsidP="00473641">
      <w:pPr>
        <w:jc w:val="both"/>
        <w:rPr>
          <w:del w:id="475" w:author="Natalie Harbron" w:date="2026-02-16T08:32:00Z"/>
          <w:rFonts w:ascii="Calibri Light" w:hAnsi="Calibri Light" w:cs="Calibri Light"/>
          <w:b/>
          <w:sz w:val="24"/>
          <w:szCs w:val="24"/>
        </w:rPr>
      </w:pPr>
      <w:proofErr w:type="spellStart"/>
      <w:r w:rsidRPr="00473641">
        <w:rPr>
          <w:rFonts w:ascii="Calibri Light" w:hAnsi="Calibri Light" w:cs="Calibri Light"/>
          <w:sz w:val="24"/>
          <w:szCs w:val="24"/>
          <w:rPrChange w:id="476"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477"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478"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479" w:author="Natalie Harbron" w:date="2026-02-16T08:29:00Z">
            <w:rPr>
              <w:rFonts w:cstheme="minorHAnsi"/>
              <w:sz w:val="24"/>
              <w:szCs w:val="24"/>
            </w:rPr>
          </w:rPrChange>
        </w:rPr>
        <w:t xml:space="preserve"> First School will be responsible for ensuring that the school network infrastructure and equipment are as safe and secure as is reasonably possible and that policies and procedures approved within this policy are implemented. It will ensure that the relevant people named in the following sections will be effective in carrying out their online safety responsibilities.</w:t>
      </w:r>
      <w:del w:id="480" w:author="Natalie Harbron" w:date="2026-02-16T08:32:00Z">
        <w:r w:rsidRPr="00473641" w:rsidDel="00473641">
          <w:rPr>
            <w:rFonts w:ascii="Calibri Light" w:hAnsi="Calibri Light" w:cs="Calibri Light"/>
            <w:sz w:val="24"/>
            <w:szCs w:val="24"/>
            <w:rPrChange w:id="481" w:author="Natalie Harbron" w:date="2026-02-16T08:29:00Z">
              <w:rPr>
                <w:rFonts w:cstheme="minorHAnsi"/>
                <w:sz w:val="24"/>
                <w:szCs w:val="24"/>
              </w:rPr>
            </w:rPrChange>
          </w:rPr>
          <w:delText xml:space="preserve"> </w:delText>
        </w:r>
      </w:del>
    </w:p>
    <w:p w14:paraId="4F509DDB" w14:textId="77777777" w:rsidR="00473641" w:rsidRPr="00473641" w:rsidRDefault="00473641" w:rsidP="00950F67">
      <w:pPr>
        <w:jc w:val="both"/>
        <w:rPr>
          <w:ins w:id="482" w:author="Natalie Harbron" w:date="2026-02-16T08:32:00Z"/>
          <w:rFonts w:ascii="Calibri Light" w:hAnsi="Calibri Light" w:cs="Calibri Light"/>
          <w:sz w:val="24"/>
          <w:szCs w:val="24"/>
          <w:rPrChange w:id="483" w:author="Natalie Harbron" w:date="2026-02-16T08:29:00Z">
            <w:rPr>
              <w:ins w:id="484" w:author="Natalie Harbron" w:date="2026-02-16T08:32:00Z"/>
              <w:rFonts w:cstheme="minorHAnsi"/>
              <w:sz w:val="24"/>
              <w:szCs w:val="24"/>
            </w:rPr>
          </w:rPrChange>
        </w:rPr>
      </w:pPr>
    </w:p>
    <w:p w14:paraId="7385252E" w14:textId="77777777" w:rsidR="00950F67" w:rsidRPr="00473641" w:rsidDel="00473641" w:rsidRDefault="00950F67" w:rsidP="00950F67">
      <w:pPr>
        <w:rPr>
          <w:del w:id="485" w:author="Natalie Harbron" w:date="2026-02-16T08:32:00Z"/>
          <w:rFonts w:ascii="Calibri Light" w:hAnsi="Calibri Light" w:cs="Calibri Light"/>
          <w:b/>
          <w:sz w:val="24"/>
          <w:szCs w:val="24"/>
          <w:rPrChange w:id="486" w:author="Natalie Harbron" w:date="2026-02-16T08:29:00Z">
            <w:rPr>
              <w:del w:id="487" w:author="Natalie Harbron" w:date="2026-02-16T08:32:00Z"/>
              <w:rFonts w:cstheme="minorHAnsi"/>
              <w:b/>
              <w:sz w:val="24"/>
              <w:szCs w:val="24"/>
            </w:rPr>
          </w:rPrChange>
        </w:rPr>
      </w:pPr>
    </w:p>
    <w:p w14:paraId="55F0425B" w14:textId="77777777" w:rsidR="00950F67" w:rsidRPr="00473641" w:rsidDel="00473641" w:rsidRDefault="00950F67" w:rsidP="00950F67">
      <w:pPr>
        <w:rPr>
          <w:del w:id="488" w:author="Natalie Harbron" w:date="2026-02-16T08:32:00Z"/>
          <w:rFonts w:ascii="Calibri Light" w:hAnsi="Calibri Light" w:cs="Calibri Light"/>
          <w:b/>
          <w:sz w:val="24"/>
          <w:szCs w:val="24"/>
          <w:rPrChange w:id="489" w:author="Natalie Harbron" w:date="2026-02-16T08:29:00Z">
            <w:rPr>
              <w:del w:id="490" w:author="Natalie Harbron" w:date="2026-02-16T08:32:00Z"/>
              <w:rFonts w:cstheme="minorHAnsi"/>
              <w:b/>
              <w:sz w:val="24"/>
              <w:szCs w:val="24"/>
            </w:rPr>
          </w:rPrChange>
        </w:rPr>
      </w:pPr>
    </w:p>
    <w:p w14:paraId="7D2E8595" w14:textId="77777777" w:rsidR="00950F67" w:rsidRPr="00473641" w:rsidRDefault="00950F67" w:rsidP="00473641">
      <w:pPr>
        <w:jc w:val="both"/>
        <w:rPr>
          <w:rFonts w:ascii="Calibri Light" w:hAnsi="Calibri Light" w:cs="Calibri Light"/>
          <w:b/>
          <w:sz w:val="24"/>
          <w:szCs w:val="24"/>
          <w:rPrChange w:id="491" w:author="Natalie Harbron" w:date="2026-02-16T08:29:00Z">
            <w:rPr>
              <w:rFonts w:cstheme="minorHAnsi"/>
              <w:b/>
              <w:sz w:val="24"/>
              <w:szCs w:val="24"/>
            </w:rPr>
          </w:rPrChange>
        </w:rPr>
        <w:pPrChange w:id="492" w:author="Natalie Harbron" w:date="2026-02-16T08:32:00Z">
          <w:pPr/>
        </w:pPrChange>
      </w:pPr>
    </w:p>
    <w:p w14:paraId="7CC78DE0" w14:textId="77777777" w:rsidR="00950F67" w:rsidRPr="00473641" w:rsidRDefault="00950F67" w:rsidP="00950F67">
      <w:pPr>
        <w:rPr>
          <w:rFonts w:ascii="Calibri Light" w:hAnsi="Calibri Light" w:cs="Calibri Light"/>
          <w:b/>
          <w:sz w:val="24"/>
          <w:szCs w:val="24"/>
          <w:rPrChange w:id="493" w:author="Natalie Harbron" w:date="2026-02-16T08:29:00Z">
            <w:rPr>
              <w:rFonts w:cstheme="minorHAnsi"/>
              <w:b/>
              <w:sz w:val="24"/>
              <w:szCs w:val="24"/>
            </w:rPr>
          </w:rPrChange>
        </w:rPr>
      </w:pPr>
      <w:r w:rsidRPr="00473641">
        <w:rPr>
          <w:rFonts w:ascii="Calibri Light" w:hAnsi="Calibri Light" w:cs="Calibri Light"/>
          <w:b/>
          <w:sz w:val="24"/>
          <w:szCs w:val="24"/>
          <w:rPrChange w:id="494" w:author="Natalie Harbron" w:date="2026-02-16T08:29:00Z">
            <w:rPr>
              <w:rFonts w:cstheme="minorHAnsi"/>
              <w:b/>
              <w:sz w:val="24"/>
              <w:szCs w:val="24"/>
            </w:rPr>
          </w:rPrChange>
        </w:rPr>
        <w:lastRenderedPageBreak/>
        <w:t xml:space="preserve">Governors </w:t>
      </w:r>
    </w:p>
    <w:p w14:paraId="0E9AC82F" w14:textId="77777777" w:rsidR="00950F67" w:rsidRPr="00473641" w:rsidRDefault="00950F67" w:rsidP="00950F67">
      <w:pPr>
        <w:jc w:val="both"/>
        <w:rPr>
          <w:rFonts w:ascii="Calibri Light" w:hAnsi="Calibri Light" w:cs="Calibri Light"/>
          <w:sz w:val="24"/>
          <w:szCs w:val="24"/>
          <w:rPrChange w:id="495" w:author="Natalie Harbron" w:date="2026-02-16T08:29:00Z">
            <w:rPr>
              <w:rFonts w:cstheme="minorHAnsi"/>
              <w:sz w:val="24"/>
              <w:szCs w:val="24"/>
            </w:rPr>
          </w:rPrChange>
        </w:rPr>
      </w:pPr>
      <w:r w:rsidRPr="00473641">
        <w:rPr>
          <w:rFonts w:ascii="Calibri Light" w:hAnsi="Calibri Light" w:cs="Calibri Light"/>
          <w:sz w:val="24"/>
          <w:szCs w:val="24"/>
          <w:rPrChange w:id="496" w:author="Natalie Harbron" w:date="2026-02-16T08:29:00Z">
            <w:rPr>
              <w:rFonts w:cstheme="minorHAnsi"/>
              <w:sz w:val="24"/>
              <w:szCs w:val="24"/>
            </w:rPr>
          </w:rPrChange>
        </w:rPr>
        <w:t xml:space="preserve">Governors are responsible for approving the Online Safety Policy and for reviewing the effectiveness of the policy. The Online Safety Governor receives regular information about online safety incidents, events and monitoring reports (If relevant). </w:t>
      </w:r>
    </w:p>
    <w:p w14:paraId="62FE65A6" w14:textId="77777777" w:rsidR="00950F67" w:rsidRPr="00473641" w:rsidRDefault="00950F67" w:rsidP="00950F67">
      <w:pPr>
        <w:jc w:val="both"/>
        <w:rPr>
          <w:rFonts w:ascii="Calibri Light" w:hAnsi="Calibri Light" w:cs="Calibri Light"/>
          <w:sz w:val="24"/>
          <w:szCs w:val="24"/>
          <w:rPrChange w:id="497" w:author="Natalie Harbron" w:date="2026-02-16T08:29:00Z">
            <w:rPr>
              <w:rFonts w:cstheme="minorHAnsi"/>
              <w:sz w:val="24"/>
              <w:szCs w:val="24"/>
            </w:rPr>
          </w:rPrChange>
        </w:rPr>
      </w:pPr>
      <w:r w:rsidRPr="00473641">
        <w:rPr>
          <w:rFonts w:ascii="Calibri Light" w:hAnsi="Calibri Light" w:cs="Calibri Light"/>
          <w:sz w:val="24"/>
          <w:szCs w:val="24"/>
          <w:rPrChange w:id="498" w:author="Natalie Harbron" w:date="2026-02-16T08:29:00Z">
            <w:rPr>
              <w:rFonts w:cstheme="minorHAnsi"/>
              <w:sz w:val="24"/>
              <w:szCs w:val="24"/>
            </w:rPr>
          </w:rPrChange>
        </w:rPr>
        <w:t xml:space="preserve">The role of the Online Safety Governor will include: </w:t>
      </w:r>
    </w:p>
    <w:p w14:paraId="548E8272" w14:textId="77777777" w:rsidR="00950F67" w:rsidRPr="00473641" w:rsidRDefault="00950F67" w:rsidP="00950F67">
      <w:pPr>
        <w:pStyle w:val="ListParagraph"/>
        <w:numPr>
          <w:ilvl w:val="0"/>
          <w:numId w:val="28"/>
        </w:numPr>
        <w:rPr>
          <w:rFonts w:ascii="Calibri Light" w:hAnsi="Calibri Light" w:cs="Calibri Light"/>
          <w:sz w:val="24"/>
          <w:szCs w:val="24"/>
          <w:rPrChange w:id="499" w:author="Natalie Harbron" w:date="2026-02-16T08:29:00Z">
            <w:rPr>
              <w:rFonts w:cstheme="minorHAnsi"/>
              <w:sz w:val="24"/>
              <w:szCs w:val="24"/>
            </w:rPr>
          </w:rPrChange>
        </w:rPr>
      </w:pPr>
      <w:r w:rsidRPr="00473641">
        <w:rPr>
          <w:rFonts w:ascii="Calibri Light" w:hAnsi="Calibri Light" w:cs="Calibri Light"/>
          <w:sz w:val="24"/>
          <w:szCs w:val="24"/>
          <w:rPrChange w:id="500" w:author="Natalie Harbron" w:date="2026-02-16T08:29:00Z">
            <w:rPr>
              <w:rFonts w:cstheme="minorHAnsi"/>
              <w:sz w:val="24"/>
              <w:szCs w:val="24"/>
            </w:rPr>
          </w:rPrChange>
        </w:rPr>
        <w:t xml:space="preserve">regular meetings with the Online Safety Co-ordinator (lead) </w:t>
      </w:r>
    </w:p>
    <w:p w14:paraId="7A2F33E4" w14:textId="77777777" w:rsidR="00950F67" w:rsidRPr="00473641" w:rsidRDefault="00950F67" w:rsidP="00950F67">
      <w:pPr>
        <w:pStyle w:val="ListParagraph"/>
        <w:numPr>
          <w:ilvl w:val="0"/>
          <w:numId w:val="28"/>
        </w:numPr>
        <w:rPr>
          <w:rFonts w:ascii="Calibri Light" w:hAnsi="Calibri Light" w:cs="Calibri Light"/>
          <w:sz w:val="24"/>
          <w:szCs w:val="24"/>
          <w:rPrChange w:id="501" w:author="Natalie Harbron" w:date="2026-02-16T08:29:00Z">
            <w:rPr>
              <w:rFonts w:cstheme="minorHAnsi"/>
              <w:sz w:val="24"/>
              <w:szCs w:val="24"/>
            </w:rPr>
          </w:rPrChange>
        </w:rPr>
      </w:pPr>
      <w:r w:rsidRPr="00473641">
        <w:rPr>
          <w:rFonts w:ascii="Calibri Light" w:hAnsi="Calibri Light" w:cs="Calibri Light"/>
          <w:sz w:val="24"/>
          <w:szCs w:val="24"/>
          <w:rPrChange w:id="502" w:author="Natalie Harbron" w:date="2026-02-16T08:29:00Z">
            <w:rPr>
              <w:rFonts w:cstheme="minorHAnsi"/>
              <w:sz w:val="24"/>
              <w:szCs w:val="24"/>
            </w:rPr>
          </w:rPrChange>
        </w:rPr>
        <w:t xml:space="preserve">regular monitoring of online safety incident logs (if appropriate) </w:t>
      </w:r>
    </w:p>
    <w:p w14:paraId="7FE6A1EB" w14:textId="77777777" w:rsidR="00950F67" w:rsidRPr="00473641" w:rsidRDefault="00950F67" w:rsidP="00950F67">
      <w:pPr>
        <w:pStyle w:val="ListParagraph"/>
        <w:numPr>
          <w:ilvl w:val="0"/>
          <w:numId w:val="28"/>
        </w:numPr>
        <w:rPr>
          <w:rFonts w:ascii="Calibri Light" w:hAnsi="Calibri Light" w:cs="Calibri Light"/>
          <w:sz w:val="24"/>
          <w:szCs w:val="24"/>
          <w:rPrChange w:id="503" w:author="Natalie Harbron" w:date="2026-02-16T08:29:00Z">
            <w:rPr>
              <w:rFonts w:cstheme="minorHAnsi"/>
              <w:sz w:val="24"/>
              <w:szCs w:val="24"/>
            </w:rPr>
          </w:rPrChange>
        </w:rPr>
      </w:pPr>
      <w:r w:rsidRPr="00473641">
        <w:rPr>
          <w:rFonts w:ascii="Calibri Light" w:hAnsi="Calibri Light" w:cs="Calibri Light"/>
          <w:sz w:val="24"/>
          <w:szCs w:val="24"/>
          <w:rPrChange w:id="504" w:author="Natalie Harbron" w:date="2026-02-16T08:29:00Z">
            <w:rPr>
              <w:rFonts w:cstheme="minorHAnsi"/>
              <w:sz w:val="24"/>
              <w:szCs w:val="24"/>
            </w:rPr>
          </w:rPrChange>
        </w:rPr>
        <w:t>reporting to relevant Governors meeting</w:t>
      </w:r>
    </w:p>
    <w:p w14:paraId="53770AC5" w14:textId="77777777" w:rsidR="00473641" w:rsidRDefault="00473641" w:rsidP="00950F67">
      <w:pPr>
        <w:rPr>
          <w:ins w:id="505" w:author="Natalie Harbron" w:date="2026-02-16T08:34:00Z"/>
          <w:rFonts w:ascii="Calibri Light" w:hAnsi="Calibri Light" w:cs="Calibri Light"/>
          <w:b/>
          <w:bCs/>
          <w:sz w:val="24"/>
          <w:szCs w:val="24"/>
        </w:rPr>
      </w:pPr>
    </w:p>
    <w:p w14:paraId="4DDEAA62" w14:textId="00C2F865" w:rsidR="00950F67" w:rsidRPr="00473641" w:rsidRDefault="00950F67" w:rsidP="00950F67">
      <w:pPr>
        <w:rPr>
          <w:rFonts w:ascii="Calibri Light" w:hAnsi="Calibri Light" w:cs="Calibri Light"/>
          <w:b/>
          <w:bCs/>
          <w:sz w:val="24"/>
          <w:szCs w:val="24"/>
          <w:rPrChange w:id="506" w:author="Natalie Harbron" w:date="2026-02-16T08:29:00Z">
            <w:rPr>
              <w:rFonts w:cstheme="minorHAnsi"/>
              <w:b/>
              <w:bCs/>
              <w:sz w:val="24"/>
              <w:szCs w:val="24"/>
            </w:rPr>
          </w:rPrChange>
        </w:rPr>
      </w:pPr>
      <w:del w:id="507" w:author="Natalie Harbron" w:date="2026-02-16T08:38:00Z">
        <w:r w:rsidRPr="00473641" w:rsidDel="000108DB">
          <w:rPr>
            <w:rFonts w:ascii="Calibri Light" w:hAnsi="Calibri Light" w:cs="Calibri Light"/>
            <w:b/>
            <w:bCs/>
            <w:sz w:val="24"/>
            <w:szCs w:val="24"/>
            <w:rPrChange w:id="508" w:author="Natalie Harbron" w:date="2026-02-16T08:29:00Z">
              <w:rPr>
                <w:rFonts w:cstheme="minorHAnsi"/>
                <w:b/>
                <w:bCs/>
                <w:sz w:val="24"/>
                <w:szCs w:val="24"/>
              </w:rPr>
            </w:rPrChange>
          </w:rPr>
          <w:delText>Head Teacher</w:delText>
        </w:r>
      </w:del>
      <w:ins w:id="509" w:author="Natalie Harbron" w:date="2026-02-16T08:38:00Z">
        <w:r w:rsidR="000108DB">
          <w:rPr>
            <w:rFonts w:ascii="Calibri Light" w:hAnsi="Calibri Light" w:cs="Calibri Light"/>
            <w:b/>
            <w:bCs/>
            <w:sz w:val="24"/>
            <w:szCs w:val="24"/>
          </w:rPr>
          <w:t>Headteacher</w:t>
        </w:r>
      </w:ins>
      <w:r w:rsidRPr="00473641">
        <w:rPr>
          <w:rFonts w:ascii="Calibri Light" w:hAnsi="Calibri Light" w:cs="Calibri Light"/>
          <w:b/>
          <w:bCs/>
          <w:sz w:val="24"/>
          <w:szCs w:val="24"/>
          <w:rPrChange w:id="510" w:author="Natalie Harbron" w:date="2026-02-16T08:29:00Z">
            <w:rPr>
              <w:rFonts w:cstheme="minorHAnsi"/>
              <w:b/>
              <w:bCs/>
              <w:sz w:val="24"/>
              <w:szCs w:val="24"/>
            </w:rPr>
          </w:rPrChange>
        </w:rPr>
        <w:t xml:space="preserve"> </w:t>
      </w:r>
    </w:p>
    <w:p w14:paraId="723B4EBC" w14:textId="29C4666A" w:rsidR="00950F67" w:rsidRPr="00473641" w:rsidRDefault="00950F67" w:rsidP="00950F67">
      <w:pPr>
        <w:rPr>
          <w:rFonts w:ascii="Calibri Light" w:hAnsi="Calibri Light" w:cs="Calibri Light"/>
          <w:sz w:val="24"/>
          <w:szCs w:val="24"/>
          <w:rPrChange w:id="511" w:author="Natalie Harbron" w:date="2026-02-16T08:29:00Z">
            <w:rPr>
              <w:rFonts w:cstheme="minorHAnsi"/>
              <w:sz w:val="24"/>
              <w:szCs w:val="24"/>
            </w:rPr>
          </w:rPrChange>
        </w:rPr>
      </w:pPr>
      <w:r w:rsidRPr="00473641">
        <w:rPr>
          <w:rFonts w:ascii="Calibri Light" w:hAnsi="Calibri Light" w:cs="Calibri Light"/>
          <w:sz w:val="24"/>
          <w:szCs w:val="24"/>
          <w:rPrChange w:id="512" w:author="Natalie Harbron" w:date="2026-02-16T08:29:00Z">
            <w:rPr>
              <w:rFonts w:cstheme="minorHAnsi"/>
              <w:sz w:val="24"/>
              <w:szCs w:val="24"/>
            </w:rPr>
          </w:rPrChange>
        </w:rPr>
        <w:t xml:space="preserve">The </w:t>
      </w:r>
      <w:del w:id="513" w:author="Natalie Harbron" w:date="2026-02-16T08:38:00Z">
        <w:r w:rsidRPr="00473641" w:rsidDel="000108DB">
          <w:rPr>
            <w:rFonts w:ascii="Calibri Light" w:hAnsi="Calibri Light" w:cs="Calibri Light"/>
            <w:sz w:val="24"/>
            <w:szCs w:val="24"/>
            <w:rPrChange w:id="514" w:author="Natalie Harbron" w:date="2026-02-16T08:29:00Z">
              <w:rPr>
                <w:rFonts w:cstheme="minorHAnsi"/>
                <w:sz w:val="24"/>
                <w:szCs w:val="24"/>
              </w:rPr>
            </w:rPrChange>
          </w:rPr>
          <w:delText>Head Teacher</w:delText>
        </w:r>
      </w:del>
      <w:ins w:id="515"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516" w:author="Natalie Harbron" w:date="2026-02-16T08:29:00Z">
            <w:rPr>
              <w:rFonts w:cstheme="minorHAnsi"/>
              <w:sz w:val="24"/>
              <w:szCs w:val="24"/>
            </w:rPr>
          </w:rPrChange>
        </w:rPr>
        <w:t xml:space="preserve"> is responsible for:</w:t>
      </w:r>
    </w:p>
    <w:p w14:paraId="68487A08" w14:textId="77777777" w:rsidR="00950F67" w:rsidRPr="00473641" w:rsidRDefault="00950F67" w:rsidP="00950F67">
      <w:pPr>
        <w:pStyle w:val="ListParagraph"/>
        <w:numPr>
          <w:ilvl w:val="0"/>
          <w:numId w:val="27"/>
        </w:numPr>
        <w:jc w:val="both"/>
        <w:rPr>
          <w:rFonts w:ascii="Calibri Light" w:hAnsi="Calibri Light" w:cs="Calibri Light"/>
          <w:sz w:val="24"/>
          <w:szCs w:val="24"/>
          <w:rPrChange w:id="517" w:author="Natalie Harbron" w:date="2026-02-16T08:29:00Z">
            <w:rPr>
              <w:rFonts w:cstheme="minorHAnsi"/>
              <w:sz w:val="24"/>
              <w:szCs w:val="24"/>
            </w:rPr>
          </w:rPrChange>
        </w:rPr>
      </w:pPr>
      <w:r w:rsidRPr="00473641">
        <w:rPr>
          <w:rFonts w:ascii="Calibri Light" w:hAnsi="Calibri Light" w:cs="Calibri Light"/>
          <w:sz w:val="24"/>
          <w:szCs w:val="24"/>
          <w:rPrChange w:id="518" w:author="Natalie Harbron" w:date="2026-02-16T08:29:00Z">
            <w:rPr>
              <w:rFonts w:cstheme="minorHAnsi"/>
              <w:sz w:val="24"/>
              <w:szCs w:val="24"/>
            </w:rPr>
          </w:rPrChange>
        </w:rPr>
        <w:t xml:space="preserve">Ensuring online safety is recognised as part of the school’s safeguarding responsibilities and that a coordinated approach is implemented across the whole school community.  </w:t>
      </w:r>
    </w:p>
    <w:p w14:paraId="3F7E68F0" w14:textId="77777777" w:rsidR="00950F67" w:rsidRPr="00473641" w:rsidRDefault="00950F67" w:rsidP="00950F67">
      <w:pPr>
        <w:pStyle w:val="ListParagraph"/>
        <w:numPr>
          <w:ilvl w:val="0"/>
          <w:numId w:val="27"/>
        </w:numPr>
        <w:jc w:val="both"/>
        <w:rPr>
          <w:rFonts w:ascii="Calibri Light" w:hAnsi="Calibri Light" w:cs="Calibri Light"/>
          <w:sz w:val="24"/>
          <w:szCs w:val="24"/>
          <w:rPrChange w:id="519" w:author="Natalie Harbron" w:date="2026-02-16T08:29:00Z">
            <w:rPr>
              <w:rFonts w:cstheme="minorHAnsi"/>
              <w:sz w:val="24"/>
              <w:szCs w:val="24"/>
            </w:rPr>
          </w:rPrChange>
        </w:rPr>
      </w:pPr>
      <w:r w:rsidRPr="00473641">
        <w:rPr>
          <w:rFonts w:ascii="Calibri Light" w:hAnsi="Calibri Light" w:cs="Calibri Light"/>
          <w:sz w:val="24"/>
          <w:szCs w:val="24"/>
          <w:rPrChange w:id="520" w:author="Natalie Harbron" w:date="2026-02-16T08:29:00Z">
            <w:rPr>
              <w:rFonts w:cstheme="minorHAnsi"/>
              <w:sz w:val="24"/>
              <w:szCs w:val="24"/>
            </w:rPr>
          </w:rPrChange>
        </w:rPr>
        <w:t xml:space="preserve">Following the relevant procedures in the event of a serious online safety allegation being made against a member of staff. </w:t>
      </w:r>
    </w:p>
    <w:p w14:paraId="6F8C8578" w14:textId="77777777" w:rsidR="00950F67" w:rsidRPr="00473641" w:rsidRDefault="00950F67" w:rsidP="00950F67">
      <w:pPr>
        <w:pStyle w:val="ListParagraph"/>
        <w:numPr>
          <w:ilvl w:val="0"/>
          <w:numId w:val="27"/>
        </w:numPr>
        <w:jc w:val="both"/>
        <w:rPr>
          <w:rFonts w:ascii="Calibri Light" w:hAnsi="Calibri Light" w:cs="Calibri Light"/>
          <w:sz w:val="24"/>
          <w:szCs w:val="24"/>
          <w:rPrChange w:id="521" w:author="Natalie Harbron" w:date="2026-02-16T08:29:00Z">
            <w:rPr>
              <w:rFonts w:cstheme="minorHAnsi"/>
              <w:sz w:val="24"/>
              <w:szCs w:val="24"/>
            </w:rPr>
          </w:rPrChange>
        </w:rPr>
      </w:pPr>
      <w:r w:rsidRPr="00473641">
        <w:rPr>
          <w:rFonts w:ascii="Calibri Light" w:hAnsi="Calibri Light" w:cs="Calibri Light"/>
          <w:sz w:val="24"/>
          <w:szCs w:val="24"/>
          <w:rPrChange w:id="522" w:author="Natalie Harbron" w:date="2026-02-16T08:29:00Z">
            <w:rPr>
              <w:rFonts w:cstheme="minorHAnsi"/>
              <w:sz w:val="24"/>
              <w:szCs w:val="24"/>
            </w:rPr>
          </w:rPrChange>
        </w:rPr>
        <w:t xml:space="preserve">Ensuring that the Online Safety lead and other relevant staff receive suitable training to enable them to carry out their online safety roles and to train other colleagues, as relevant. </w:t>
      </w:r>
    </w:p>
    <w:p w14:paraId="7CE934F7" w14:textId="77777777" w:rsidR="00950F67" w:rsidRPr="00473641" w:rsidRDefault="00950F67" w:rsidP="00950F67">
      <w:pPr>
        <w:pStyle w:val="ListParagraph"/>
        <w:numPr>
          <w:ilvl w:val="0"/>
          <w:numId w:val="27"/>
        </w:numPr>
        <w:jc w:val="both"/>
        <w:rPr>
          <w:rFonts w:ascii="Calibri Light" w:hAnsi="Calibri Light" w:cs="Calibri Light"/>
          <w:sz w:val="24"/>
          <w:szCs w:val="24"/>
          <w:rPrChange w:id="523" w:author="Natalie Harbron" w:date="2026-02-16T08:29:00Z">
            <w:rPr>
              <w:rFonts w:cstheme="minorHAnsi"/>
              <w:sz w:val="24"/>
              <w:szCs w:val="24"/>
            </w:rPr>
          </w:rPrChange>
        </w:rPr>
      </w:pPr>
      <w:r w:rsidRPr="00473641">
        <w:rPr>
          <w:rFonts w:ascii="Calibri Light" w:hAnsi="Calibri Light" w:cs="Calibri Light"/>
          <w:sz w:val="24"/>
          <w:szCs w:val="24"/>
          <w:rPrChange w:id="524" w:author="Natalie Harbron" w:date="2026-02-16T08:29:00Z">
            <w:rPr>
              <w:rFonts w:cstheme="minorHAnsi"/>
              <w:sz w:val="24"/>
              <w:szCs w:val="24"/>
            </w:rPr>
          </w:rPrChange>
        </w:rPr>
        <w:t xml:space="preserve">Ensuring that there is a system in place to allow for monitoring and support of those in school who carry out the internal online safety monitoring role. This is to provide a safety net and also support to those colleagues who take on important monitoring roles. </w:t>
      </w:r>
    </w:p>
    <w:p w14:paraId="19A1E8FC" w14:textId="77777777" w:rsidR="00950F67" w:rsidRPr="00473641" w:rsidRDefault="00950F67" w:rsidP="00950F67">
      <w:pPr>
        <w:pStyle w:val="ListParagraph"/>
        <w:numPr>
          <w:ilvl w:val="0"/>
          <w:numId w:val="27"/>
        </w:numPr>
        <w:jc w:val="both"/>
        <w:rPr>
          <w:rFonts w:ascii="Calibri Light" w:hAnsi="Calibri Light" w:cs="Calibri Light"/>
          <w:sz w:val="24"/>
          <w:szCs w:val="24"/>
          <w:rPrChange w:id="525" w:author="Natalie Harbron" w:date="2026-02-16T08:29:00Z">
            <w:rPr>
              <w:rFonts w:cstheme="minorHAnsi"/>
              <w:sz w:val="24"/>
              <w:szCs w:val="24"/>
            </w:rPr>
          </w:rPrChange>
        </w:rPr>
      </w:pPr>
      <w:r w:rsidRPr="00473641">
        <w:rPr>
          <w:rFonts w:ascii="Calibri Light" w:hAnsi="Calibri Light" w:cs="Calibri Light"/>
          <w:sz w:val="24"/>
          <w:szCs w:val="24"/>
          <w:rPrChange w:id="526" w:author="Natalie Harbron" w:date="2026-02-16T08:29:00Z">
            <w:rPr>
              <w:rFonts w:cstheme="minorHAnsi"/>
              <w:sz w:val="24"/>
              <w:szCs w:val="24"/>
            </w:rPr>
          </w:rPrChange>
        </w:rPr>
        <w:t>Maintaining reports of online safety incidents and create a log of incidents to inform future online safety developments as well as the actions taken in response to concerns</w:t>
      </w:r>
    </w:p>
    <w:p w14:paraId="7373CBC2" w14:textId="77777777" w:rsidR="00950F67" w:rsidRPr="00473641" w:rsidRDefault="00950F67" w:rsidP="00950F67">
      <w:pPr>
        <w:pStyle w:val="ListParagraph"/>
        <w:numPr>
          <w:ilvl w:val="0"/>
          <w:numId w:val="27"/>
        </w:numPr>
        <w:jc w:val="both"/>
        <w:rPr>
          <w:rFonts w:ascii="Calibri Light" w:hAnsi="Calibri Light" w:cs="Calibri Light"/>
          <w:sz w:val="24"/>
          <w:szCs w:val="24"/>
          <w:rPrChange w:id="527" w:author="Natalie Harbron" w:date="2026-02-16T08:29:00Z">
            <w:rPr>
              <w:rFonts w:cstheme="minorHAnsi"/>
              <w:sz w:val="24"/>
              <w:szCs w:val="24"/>
            </w:rPr>
          </w:rPrChange>
        </w:rPr>
      </w:pPr>
      <w:r w:rsidRPr="00473641">
        <w:rPr>
          <w:rFonts w:ascii="Calibri Light" w:hAnsi="Calibri Light" w:cs="Calibri Light"/>
          <w:sz w:val="24"/>
          <w:szCs w:val="24"/>
          <w:rPrChange w:id="528" w:author="Natalie Harbron" w:date="2026-02-16T08:29:00Z">
            <w:rPr>
              <w:rFonts w:cstheme="minorHAnsi"/>
              <w:sz w:val="24"/>
              <w:szCs w:val="24"/>
            </w:rPr>
          </w:rPrChange>
        </w:rPr>
        <w:t xml:space="preserve">Maintaining a procedure for reporting online safety incidents and inappropriate internet use, both by pupils and staff. </w:t>
      </w:r>
    </w:p>
    <w:p w14:paraId="3C5CC4DE" w14:textId="77777777" w:rsidR="00950F67" w:rsidRPr="00473641" w:rsidRDefault="00950F67" w:rsidP="00950F67">
      <w:pPr>
        <w:pStyle w:val="ListParagraph"/>
        <w:numPr>
          <w:ilvl w:val="0"/>
          <w:numId w:val="27"/>
        </w:numPr>
        <w:jc w:val="both"/>
        <w:rPr>
          <w:rFonts w:ascii="Calibri Light" w:hAnsi="Calibri Light" w:cs="Calibri Light"/>
          <w:sz w:val="24"/>
          <w:szCs w:val="24"/>
          <w:rPrChange w:id="529" w:author="Natalie Harbron" w:date="2026-02-16T08:29:00Z">
            <w:rPr>
              <w:rFonts w:cstheme="minorHAnsi"/>
              <w:sz w:val="24"/>
              <w:szCs w:val="24"/>
            </w:rPr>
          </w:rPrChange>
        </w:rPr>
      </w:pPr>
      <w:r w:rsidRPr="00473641">
        <w:rPr>
          <w:rFonts w:ascii="Calibri Light" w:hAnsi="Calibri Light" w:cs="Calibri Light"/>
          <w:sz w:val="24"/>
          <w:szCs w:val="24"/>
          <w:rPrChange w:id="530" w:author="Natalie Harbron" w:date="2026-02-16T08:29:00Z">
            <w:rPr>
              <w:rFonts w:cstheme="minorHAnsi"/>
              <w:sz w:val="24"/>
              <w:szCs w:val="24"/>
            </w:rPr>
          </w:rPrChange>
        </w:rPr>
        <w:t xml:space="preserve">Ensuring safeguarding is considered in the school’s approach to remote learning. </w:t>
      </w:r>
    </w:p>
    <w:p w14:paraId="4DF947FF" w14:textId="77777777" w:rsidR="00950F67" w:rsidRPr="00473641" w:rsidRDefault="00950F67" w:rsidP="00950F67">
      <w:pPr>
        <w:pStyle w:val="ListParagraph"/>
        <w:numPr>
          <w:ilvl w:val="0"/>
          <w:numId w:val="27"/>
        </w:numPr>
        <w:jc w:val="both"/>
        <w:rPr>
          <w:rFonts w:ascii="Calibri Light" w:hAnsi="Calibri Light" w:cs="Calibri Light"/>
          <w:sz w:val="24"/>
          <w:szCs w:val="24"/>
          <w:rPrChange w:id="531" w:author="Natalie Harbron" w:date="2026-02-16T08:29:00Z">
            <w:rPr>
              <w:rFonts w:cstheme="minorHAnsi"/>
              <w:sz w:val="24"/>
              <w:szCs w:val="24"/>
            </w:rPr>
          </w:rPrChange>
        </w:rPr>
      </w:pPr>
      <w:r w:rsidRPr="00473641">
        <w:rPr>
          <w:rFonts w:ascii="Calibri Light" w:hAnsi="Calibri Light" w:cs="Calibri Light"/>
          <w:sz w:val="24"/>
          <w:szCs w:val="24"/>
          <w:rPrChange w:id="532" w:author="Natalie Harbron" w:date="2026-02-16T08:29:00Z">
            <w:rPr>
              <w:rFonts w:cstheme="minorHAnsi"/>
              <w:sz w:val="24"/>
              <w:szCs w:val="24"/>
            </w:rPr>
          </w:rPrChange>
        </w:rPr>
        <w:t xml:space="preserve">Ensuring appropriate referrals are made to external agencies, as required.  </w:t>
      </w:r>
    </w:p>
    <w:p w14:paraId="6F4BE92F" w14:textId="77777777" w:rsidR="00950F67" w:rsidRPr="00473641" w:rsidRDefault="00950F67" w:rsidP="00950F67">
      <w:pPr>
        <w:pStyle w:val="ListParagraph"/>
        <w:numPr>
          <w:ilvl w:val="0"/>
          <w:numId w:val="27"/>
        </w:numPr>
        <w:jc w:val="both"/>
        <w:rPr>
          <w:rFonts w:ascii="Calibri Light" w:hAnsi="Calibri Light" w:cs="Calibri Light"/>
          <w:sz w:val="24"/>
          <w:szCs w:val="24"/>
          <w:rPrChange w:id="533" w:author="Natalie Harbron" w:date="2026-02-16T08:29:00Z">
            <w:rPr>
              <w:rFonts w:cstheme="minorHAnsi"/>
              <w:sz w:val="24"/>
              <w:szCs w:val="24"/>
            </w:rPr>
          </w:rPrChange>
        </w:rPr>
      </w:pPr>
      <w:r w:rsidRPr="00473641">
        <w:rPr>
          <w:rFonts w:ascii="Calibri Light" w:hAnsi="Calibri Light" w:cs="Calibri Light"/>
          <w:sz w:val="24"/>
          <w:szCs w:val="24"/>
          <w:rPrChange w:id="534" w:author="Natalie Harbron" w:date="2026-02-16T08:29:00Z">
            <w:rPr>
              <w:rFonts w:cstheme="minorHAnsi"/>
              <w:sz w:val="24"/>
              <w:szCs w:val="24"/>
            </w:rPr>
          </w:rPrChange>
        </w:rPr>
        <w:t>Staying up-to-date with current research, legislation and online trends.</w:t>
      </w:r>
    </w:p>
    <w:p w14:paraId="396E6646" w14:textId="77777777" w:rsidR="00473641" w:rsidRPr="00473641" w:rsidRDefault="00473641" w:rsidP="00950F67">
      <w:pPr>
        <w:rPr>
          <w:ins w:id="535" w:author="Natalie Harbron" w:date="2026-02-16T08:32:00Z"/>
          <w:rFonts w:ascii="Calibri Light" w:hAnsi="Calibri Light" w:cs="Calibri Light"/>
          <w:bCs/>
          <w:sz w:val="24"/>
          <w:szCs w:val="24"/>
          <w:rPrChange w:id="536" w:author="Natalie Harbron" w:date="2026-02-16T08:34:00Z">
            <w:rPr>
              <w:ins w:id="537" w:author="Natalie Harbron" w:date="2026-02-16T08:32:00Z"/>
              <w:rFonts w:ascii="Calibri Light" w:hAnsi="Calibri Light" w:cs="Calibri Light"/>
              <w:b/>
              <w:bCs/>
              <w:sz w:val="24"/>
              <w:szCs w:val="24"/>
            </w:rPr>
          </w:rPrChange>
        </w:rPr>
      </w:pPr>
    </w:p>
    <w:p w14:paraId="4E3DB153" w14:textId="760C2DA8" w:rsidR="00950F67" w:rsidRPr="00473641" w:rsidDel="00473641" w:rsidRDefault="00950F67" w:rsidP="00950F67">
      <w:pPr>
        <w:rPr>
          <w:del w:id="538" w:author="Natalie Harbron" w:date="2026-02-16T08:33:00Z"/>
          <w:rFonts w:ascii="Calibri Light" w:hAnsi="Calibri Light" w:cs="Calibri Light"/>
          <w:b/>
          <w:bCs/>
          <w:sz w:val="24"/>
          <w:szCs w:val="24"/>
          <w:rPrChange w:id="539" w:author="Natalie Harbron" w:date="2026-02-16T08:35:00Z">
            <w:rPr>
              <w:del w:id="540" w:author="Natalie Harbron" w:date="2026-02-16T08:33:00Z"/>
              <w:rFonts w:cstheme="minorHAnsi"/>
              <w:b/>
              <w:bCs/>
              <w:sz w:val="24"/>
              <w:szCs w:val="24"/>
            </w:rPr>
          </w:rPrChange>
        </w:rPr>
      </w:pPr>
      <w:del w:id="541" w:author="Natalie Harbron" w:date="2026-02-16T08:33:00Z">
        <w:r w:rsidRPr="00473641" w:rsidDel="00473641">
          <w:rPr>
            <w:rFonts w:ascii="Calibri Light" w:hAnsi="Calibri Light" w:cs="Calibri Light"/>
            <w:b/>
            <w:bCs/>
            <w:sz w:val="24"/>
            <w:szCs w:val="24"/>
            <w:rPrChange w:id="542" w:author="Natalie Harbron" w:date="2026-02-16T08:35:00Z">
              <w:rPr>
                <w:rFonts w:cstheme="minorHAnsi"/>
                <w:b/>
                <w:bCs/>
                <w:sz w:val="24"/>
                <w:szCs w:val="24"/>
              </w:rPr>
            </w:rPrChange>
          </w:rPr>
          <w:delText>Online Safety Lead is the Headteacher</w:delText>
        </w:r>
      </w:del>
    </w:p>
    <w:p w14:paraId="2FC8A3BB" w14:textId="01577B2F" w:rsidR="00950F67" w:rsidRPr="00473641" w:rsidRDefault="00950F67" w:rsidP="00950F67">
      <w:pPr>
        <w:rPr>
          <w:rFonts w:ascii="Calibri Light" w:hAnsi="Calibri Light" w:cs="Calibri Light"/>
          <w:b/>
          <w:sz w:val="24"/>
          <w:szCs w:val="24"/>
          <w:rPrChange w:id="543" w:author="Natalie Harbron" w:date="2026-02-16T08:35:00Z">
            <w:rPr>
              <w:rFonts w:cstheme="minorHAnsi"/>
              <w:sz w:val="24"/>
              <w:szCs w:val="24"/>
            </w:rPr>
          </w:rPrChange>
        </w:rPr>
      </w:pPr>
      <w:r w:rsidRPr="00473641">
        <w:rPr>
          <w:rFonts w:ascii="Calibri Light" w:hAnsi="Calibri Light" w:cs="Calibri Light"/>
          <w:b/>
          <w:sz w:val="24"/>
          <w:szCs w:val="24"/>
          <w:rPrChange w:id="544" w:author="Natalie Harbron" w:date="2026-02-16T08:35:00Z">
            <w:rPr>
              <w:rFonts w:cstheme="minorHAnsi"/>
              <w:sz w:val="24"/>
              <w:szCs w:val="24"/>
            </w:rPr>
          </w:rPrChange>
        </w:rPr>
        <w:t xml:space="preserve">The Online Safety Lead </w:t>
      </w:r>
      <w:del w:id="545" w:author="Natalie Harbron" w:date="2026-02-16T08:33:00Z">
        <w:r w:rsidRPr="00473641" w:rsidDel="00473641">
          <w:rPr>
            <w:rFonts w:ascii="Calibri Light" w:hAnsi="Calibri Light" w:cs="Calibri Light"/>
            <w:b/>
            <w:sz w:val="24"/>
            <w:szCs w:val="24"/>
            <w:rPrChange w:id="546" w:author="Natalie Harbron" w:date="2026-02-16T08:35:00Z">
              <w:rPr>
                <w:rFonts w:cstheme="minorHAnsi"/>
                <w:sz w:val="24"/>
                <w:szCs w:val="24"/>
              </w:rPr>
            </w:rPrChange>
          </w:rPr>
          <w:delText xml:space="preserve">is </w:delText>
        </w:r>
      </w:del>
      <w:ins w:id="547" w:author="Natalie Harbron" w:date="2026-02-16T08:32:00Z">
        <w:r w:rsidR="00473641" w:rsidRPr="00473641">
          <w:rPr>
            <w:rFonts w:ascii="Calibri Light" w:hAnsi="Calibri Light" w:cs="Calibri Light"/>
            <w:b/>
            <w:sz w:val="24"/>
            <w:szCs w:val="24"/>
            <w:rPrChange w:id="548" w:author="Natalie Harbron" w:date="2026-02-16T08:35:00Z">
              <w:rPr>
                <w:rFonts w:ascii="Calibri Light" w:hAnsi="Calibri Light" w:cs="Calibri Light"/>
                <w:sz w:val="24"/>
                <w:szCs w:val="24"/>
              </w:rPr>
            </w:rPrChange>
          </w:rPr>
          <w:t>(H</w:t>
        </w:r>
      </w:ins>
      <w:ins w:id="549" w:author="Natalie Harbron" w:date="2026-02-16T08:33:00Z">
        <w:r w:rsidR="00473641" w:rsidRPr="00473641">
          <w:rPr>
            <w:rFonts w:ascii="Calibri Light" w:hAnsi="Calibri Light" w:cs="Calibri Light"/>
            <w:b/>
            <w:sz w:val="24"/>
            <w:szCs w:val="24"/>
            <w:rPrChange w:id="550" w:author="Natalie Harbron" w:date="2026-02-16T08:35:00Z">
              <w:rPr>
                <w:rFonts w:ascii="Calibri Light" w:hAnsi="Calibri Light" w:cs="Calibri Light"/>
                <w:sz w:val="24"/>
                <w:szCs w:val="24"/>
              </w:rPr>
            </w:rPrChange>
          </w:rPr>
          <w:t xml:space="preserve">eadteacher) is </w:t>
        </w:r>
      </w:ins>
      <w:r w:rsidRPr="00473641">
        <w:rPr>
          <w:rFonts w:ascii="Calibri Light" w:hAnsi="Calibri Light" w:cs="Calibri Light"/>
          <w:b/>
          <w:sz w:val="24"/>
          <w:szCs w:val="24"/>
          <w:rPrChange w:id="551" w:author="Natalie Harbron" w:date="2026-02-16T08:35:00Z">
            <w:rPr>
              <w:rFonts w:cstheme="minorHAnsi"/>
              <w:sz w:val="24"/>
              <w:szCs w:val="24"/>
            </w:rPr>
          </w:rPrChange>
        </w:rPr>
        <w:t>responsible for:</w:t>
      </w:r>
    </w:p>
    <w:p w14:paraId="4A10F1B7" w14:textId="77777777" w:rsidR="00950F67" w:rsidRPr="00473641" w:rsidRDefault="00950F67" w:rsidP="00950F67">
      <w:pPr>
        <w:pStyle w:val="ListParagraph"/>
        <w:numPr>
          <w:ilvl w:val="0"/>
          <w:numId w:val="26"/>
        </w:numPr>
        <w:rPr>
          <w:rFonts w:ascii="Calibri Light" w:hAnsi="Calibri Light" w:cs="Calibri Light"/>
          <w:sz w:val="24"/>
          <w:szCs w:val="24"/>
          <w:rPrChange w:id="552" w:author="Natalie Harbron" w:date="2026-02-16T08:29:00Z">
            <w:rPr>
              <w:rFonts w:cstheme="minorHAnsi"/>
              <w:sz w:val="24"/>
              <w:szCs w:val="24"/>
            </w:rPr>
          </w:rPrChange>
        </w:rPr>
      </w:pPr>
      <w:r w:rsidRPr="00473641">
        <w:rPr>
          <w:rFonts w:ascii="Calibri Light" w:hAnsi="Calibri Light" w:cs="Calibri Light"/>
          <w:sz w:val="24"/>
          <w:szCs w:val="24"/>
          <w:rPrChange w:id="553" w:author="Natalie Harbron" w:date="2026-02-16T08:29:00Z">
            <w:rPr>
              <w:rFonts w:cstheme="minorHAnsi"/>
              <w:sz w:val="24"/>
              <w:szCs w:val="24"/>
            </w:rPr>
          </w:rPrChange>
        </w:rPr>
        <w:t xml:space="preserve">Day to day responsibility for online safety issues and has a leading role in establishing and reviewing the school online safety policies and other relevant documents. </w:t>
      </w:r>
    </w:p>
    <w:p w14:paraId="0715E109" w14:textId="77777777" w:rsidR="00950F67" w:rsidRPr="00473641" w:rsidRDefault="00950F67" w:rsidP="00950F67">
      <w:pPr>
        <w:pStyle w:val="ListParagraph"/>
        <w:numPr>
          <w:ilvl w:val="0"/>
          <w:numId w:val="26"/>
        </w:numPr>
        <w:rPr>
          <w:rFonts w:ascii="Calibri Light" w:hAnsi="Calibri Light" w:cs="Calibri Light"/>
          <w:sz w:val="24"/>
          <w:szCs w:val="24"/>
          <w:rPrChange w:id="554" w:author="Natalie Harbron" w:date="2026-02-16T08:29:00Z">
            <w:rPr>
              <w:rFonts w:cstheme="minorHAnsi"/>
              <w:sz w:val="24"/>
              <w:szCs w:val="24"/>
            </w:rPr>
          </w:rPrChange>
        </w:rPr>
      </w:pPr>
      <w:r w:rsidRPr="00473641">
        <w:rPr>
          <w:rFonts w:ascii="Calibri Light" w:hAnsi="Calibri Light" w:cs="Calibri Light"/>
          <w:sz w:val="24"/>
          <w:szCs w:val="24"/>
          <w:rPrChange w:id="555" w:author="Natalie Harbron" w:date="2026-02-16T08:29:00Z">
            <w:rPr>
              <w:rFonts w:cstheme="minorHAnsi"/>
              <w:sz w:val="24"/>
              <w:szCs w:val="24"/>
            </w:rPr>
          </w:rPrChange>
        </w:rPr>
        <w:t xml:space="preserve">Providing training and advice for staff – including making sure that all staff are aware of the procedures that need to be followed in the event of an online safety incident. </w:t>
      </w:r>
    </w:p>
    <w:p w14:paraId="6D66CACB" w14:textId="77777777" w:rsidR="00950F67" w:rsidRPr="00473641" w:rsidRDefault="00950F67" w:rsidP="00950F67">
      <w:pPr>
        <w:pStyle w:val="ListParagraph"/>
        <w:numPr>
          <w:ilvl w:val="0"/>
          <w:numId w:val="26"/>
        </w:numPr>
        <w:rPr>
          <w:rFonts w:ascii="Calibri Light" w:hAnsi="Calibri Light" w:cs="Calibri Light"/>
          <w:sz w:val="24"/>
          <w:szCs w:val="24"/>
          <w:rPrChange w:id="556" w:author="Natalie Harbron" w:date="2026-02-16T08:29:00Z">
            <w:rPr>
              <w:rFonts w:cstheme="minorHAnsi"/>
              <w:sz w:val="24"/>
              <w:szCs w:val="24"/>
            </w:rPr>
          </w:rPrChange>
        </w:rPr>
      </w:pPr>
      <w:r w:rsidRPr="00473641">
        <w:rPr>
          <w:rFonts w:ascii="Calibri Light" w:hAnsi="Calibri Light" w:cs="Calibri Light"/>
          <w:sz w:val="24"/>
          <w:szCs w:val="24"/>
          <w:rPrChange w:id="557" w:author="Natalie Harbron" w:date="2026-02-16T08:29:00Z">
            <w:rPr>
              <w:rFonts w:cstheme="minorHAnsi"/>
              <w:sz w:val="24"/>
              <w:szCs w:val="24"/>
            </w:rPr>
          </w:rPrChange>
        </w:rPr>
        <w:t xml:space="preserve">Liaising with the Safeguarding and Health and Safety teams. </w:t>
      </w:r>
    </w:p>
    <w:p w14:paraId="1B7EB440" w14:textId="77777777" w:rsidR="00950F67" w:rsidRPr="00473641" w:rsidRDefault="00950F67" w:rsidP="00950F67">
      <w:pPr>
        <w:pStyle w:val="ListParagraph"/>
        <w:numPr>
          <w:ilvl w:val="0"/>
          <w:numId w:val="26"/>
        </w:numPr>
        <w:rPr>
          <w:rFonts w:ascii="Calibri Light" w:hAnsi="Calibri Light" w:cs="Calibri Light"/>
          <w:sz w:val="24"/>
          <w:szCs w:val="24"/>
          <w:rPrChange w:id="558" w:author="Natalie Harbron" w:date="2026-02-16T08:29:00Z">
            <w:rPr>
              <w:rFonts w:cstheme="minorHAnsi"/>
              <w:sz w:val="24"/>
              <w:szCs w:val="24"/>
            </w:rPr>
          </w:rPrChange>
        </w:rPr>
      </w:pPr>
      <w:r w:rsidRPr="00473641">
        <w:rPr>
          <w:rFonts w:ascii="Calibri Light" w:hAnsi="Calibri Light" w:cs="Calibri Light"/>
          <w:sz w:val="24"/>
          <w:szCs w:val="24"/>
          <w:rPrChange w:id="559" w:author="Natalie Harbron" w:date="2026-02-16T08:29:00Z">
            <w:rPr>
              <w:rFonts w:cstheme="minorHAnsi"/>
              <w:sz w:val="24"/>
              <w:szCs w:val="24"/>
            </w:rPr>
          </w:rPrChange>
        </w:rPr>
        <w:t>Meeting regularly with Online Safety Governor to discuss current issues, review incident logs and filtering.</w:t>
      </w:r>
    </w:p>
    <w:p w14:paraId="66D5C14E" w14:textId="77777777" w:rsidR="00950F67" w:rsidRPr="00473641" w:rsidRDefault="00950F67" w:rsidP="00950F67">
      <w:pPr>
        <w:pStyle w:val="ListParagraph"/>
        <w:numPr>
          <w:ilvl w:val="0"/>
          <w:numId w:val="26"/>
        </w:numPr>
        <w:rPr>
          <w:rFonts w:ascii="Calibri Light" w:hAnsi="Calibri Light" w:cs="Calibri Light"/>
          <w:sz w:val="24"/>
          <w:szCs w:val="24"/>
          <w:rPrChange w:id="560" w:author="Natalie Harbron" w:date="2026-02-16T08:29:00Z">
            <w:rPr>
              <w:rFonts w:cstheme="minorHAnsi"/>
              <w:sz w:val="24"/>
              <w:szCs w:val="24"/>
            </w:rPr>
          </w:rPrChange>
        </w:rPr>
      </w:pPr>
      <w:r w:rsidRPr="00473641">
        <w:rPr>
          <w:rFonts w:ascii="Calibri Light" w:hAnsi="Calibri Light" w:cs="Calibri Light"/>
          <w:sz w:val="24"/>
          <w:szCs w:val="24"/>
          <w:rPrChange w:id="561" w:author="Natalie Harbron" w:date="2026-02-16T08:29:00Z">
            <w:rPr>
              <w:rFonts w:cstheme="minorHAnsi"/>
              <w:sz w:val="24"/>
              <w:szCs w:val="24"/>
            </w:rPr>
          </w:rPrChange>
        </w:rPr>
        <w:t>Coordinating the school’s participation in local and national online safety events, e.g., Safer Internet Day.</w:t>
      </w:r>
    </w:p>
    <w:p w14:paraId="3165C72C" w14:textId="77777777" w:rsidR="00950F67" w:rsidRPr="00473641" w:rsidDel="00473641" w:rsidRDefault="00950F67" w:rsidP="00950F67">
      <w:pPr>
        <w:rPr>
          <w:del w:id="562" w:author="Natalie Harbron" w:date="2026-02-16T08:32:00Z"/>
          <w:rFonts w:ascii="Calibri Light" w:hAnsi="Calibri Light" w:cs="Calibri Light"/>
          <w:b/>
          <w:bCs/>
          <w:sz w:val="24"/>
          <w:szCs w:val="24"/>
          <w:rPrChange w:id="563" w:author="Natalie Harbron" w:date="2026-02-16T08:29:00Z">
            <w:rPr>
              <w:del w:id="564" w:author="Natalie Harbron" w:date="2026-02-16T08:32:00Z"/>
              <w:rFonts w:cstheme="minorHAnsi"/>
              <w:b/>
              <w:bCs/>
              <w:sz w:val="24"/>
              <w:szCs w:val="24"/>
            </w:rPr>
          </w:rPrChange>
        </w:rPr>
      </w:pPr>
    </w:p>
    <w:p w14:paraId="2274D200" w14:textId="77777777" w:rsidR="0087345F" w:rsidRPr="00473641" w:rsidDel="00473641" w:rsidRDefault="0087345F" w:rsidP="00950F67">
      <w:pPr>
        <w:rPr>
          <w:del w:id="565" w:author="Natalie Harbron" w:date="2026-02-16T08:32:00Z"/>
          <w:rFonts w:ascii="Calibri Light" w:hAnsi="Calibri Light" w:cs="Calibri Light"/>
          <w:b/>
          <w:bCs/>
          <w:sz w:val="24"/>
          <w:szCs w:val="24"/>
          <w:rPrChange w:id="566" w:author="Natalie Harbron" w:date="2026-02-16T08:29:00Z">
            <w:rPr>
              <w:del w:id="567" w:author="Natalie Harbron" w:date="2026-02-16T08:32:00Z"/>
              <w:rFonts w:cstheme="minorHAnsi"/>
              <w:b/>
              <w:bCs/>
              <w:sz w:val="24"/>
              <w:szCs w:val="24"/>
            </w:rPr>
          </w:rPrChange>
        </w:rPr>
      </w:pPr>
    </w:p>
    <w:p w14:paraId="3616A785" w14:textId="77777777" w:rsidR="00950F67" w:rsidRPr="00473641" w:rsidRDefault="00950F67" w:rsidP="00950F67">
      <w:pPr>
        <w:rPr>
          <w:rFonts w:ascii="Calibri Light" w:hAnsi="Calibri Light" w:cs="Calibri Light"/>
          <w:b/>
          <w:bCs/>
          <w:sz w:val="24"/>
          <w:szCs w:val="24"/>
          <w:rPrChange w:id="568" w:author="Natalie Harbron" w:date="2026-02-16T08:29:00Z">
            <w:rPr>
              <w:rFonts w:cstheme="minorHAnsi"/>
              <w:b/>
              <w:bCs/>
              <w:sz w:val="24"/>
              <w:szCs w:val="24"/>
            </w:rPr>
          </w:rPrChange>
        </w:rPr>
      </w:pPr>
    </w:p>
    <w:p w14:paraId="1E256E10" w14:textId="5AB6C4C6" w:rsidR="00950F67" w:rsidRPr="00473641" w:rsidRDefault="00950F67" w:rsidP="00950F67">
      <w:pPr>
        <w:rPr>
          <w:rFonts w:ascii="Calibri Light" w:hAnsi="Calibri Light" w:cs="Calibri Light"/>
          <w:sz w:val="24"/>
          <w:szCs w:val="24"/>
          <w:rPrChange w:id="569" w:author="Natalie Harbron" w:date="2026-02-16T08:29:00Z">
            <w:rPr>
              <w:rFonts w:cstheme="minorHAnsi"/>
              <w:sz w:val="24"/>
              <w:szCs w:val="24"/>
              <w:highlight w:val="yellow"/>
            </w:rPr>
          </w:rPrChange>
        </w:rPr>
      </w:pPr>
      <w:r w:rsidRPr="00473641">
        <w:rPr>
          <w:rFonts w:ascii="Calibri Light" w:hAnsi="Calibri Light" w:cs="Calibri Light"/>
          <w:b/>
          <w:bCs/>
          <w:sz w:val="24"/>
          <w:szCs w:val="24"/>
          <w:rPrChange w:id="570" w:author="Natalie Harbron" w:date="2026-02-16T08:29:00Z">
            <w:rPr>
              <w:rFonts w:cstheme="minorHAnsi"/>
              <w:b/>
              <w:bCs/>
              <w:sz w:val="24"/>
              <w:szCs w:val="24"/>
              <w:highlight w:val="yellow"/>
            </w:rPr>
          </w:rPrChange>
        </w:rPr>
        <w:lastRenderedPageBreak/>
        <w:t>Technical staff (Chestnut) the IT Company for ECFS</w:t>
      </w:r>
    </w:p>
    <w:p w14:paraId="1CFC2000" w14:textId="77777777" w:rsidR="00950F67" w:rsidRPr="00473641" w:rsidRDefault="00950F67" w:rsidP="00950F67">
      <w:pPr>
        <w:rPr>
          <w:rFonts w:ascii="Calibri Light" w:hAnsi="Calibri Light" w:cs="Calibri Light"/>
          <w:sz w:val="24"/>
          <w:szCs w:val="24"/>
          <w:rPrChange w:id="571" w:author="Natalie Harbron" w:date="2026-02-16T08:29:00Z">
            <w:rPr>
              <w:rFonts w:cstheme="minorHAnsi"/>
              <w:sz w:val="24"/>
              <w:szCs w:val="24"/>
            </w:rPr>
          </w:rPrChange>
        </w:rPr>
      </w:pPr>
      <w:r w:rsidRPr="00473641">
        <w:rPr>
          <w:rFonts w:ascii="Calibri Light" w:hAnsi="Calibri Light" w:cs="Calibri Light"/>
          <w:sz w:val="24"/>
          <w:szCs w:val="24"/>
          <w:rPrChange w:id="572" w:author="Natalie Harbron" w:date="2026-02-16T08:29:00Z">
            <w:rPr>
              <w:rFonts w:cstheme="minorHAnsi"/>
              <w:sz w:val="24"/>
              <w:szCs w:val="24"/>
              <w:highlight w:val="yellow"/>
            </w:rPr>
          </w:rPrChange>
        </w:rPr>
        <w:t>The Technical Staff and Computing Leads are responsible for:</w:t>
      </w:r>
    </w:p>
    <w:p w14:paraId="0F645EB8" w14:textId="77777777" w:rsidR="00950F67" w:rsidRPr="00473641" w:rsidRDefault="00950F67" w:rsidP="00950F67">
      <w:pPr>
        <w:pStyle w:val="ListParagraph"/>
        <w:numPr>
          <w:ilvl w:val="0"/>
          <w:numId w:val="25"/>
        </w:numPr>
        <w:jc w:val="both"/>
        <w:rPr>
          <w:rFonts w:ascii="Calibri Light" w:hAnsi="Calibri Light" w:cs="Calibri Light"/>
          <w:sz w:val="24"/>
          <w:szCs w:val="24"/>
          <w:rPrChange w:id="573" w:author="Natalie Harbron" w:date="2026-02-16T08:29:00Z">
            <w:rPr>
              <w:rFonts w:cstheme="minorHAnsi"/>
              <w:sz w:val="24"/>
              <w:szCs w:val="24"/>
            </w:rPr>
          </w:rPrChange>
        </w:rPr>
      </w:pPr>
      <w:r w:rsidRPr="00473641">
        <w:rPr>
          <w:rFonts w:ascii="Calibri Light" w:hAnsi="Calibri Light" w:cs="Calibri Light"/>
          <w:sz w:val="24"/>
          <w:szCs w:val="24"/>
          <w:rPrChange w:id="574" w:author="Natalie Harbron" w:date="2026-02-16T08:29:00Z">
            <w:rPr>
              <w:rFonts w:cstheme="minorHAnsi"/>
              <w:sz w:val="24"/>
              <w:szCs w:val="24"/>
            </w:rPr>
          </w:rPrChange>
        </w:rPr>
        <w:t xml:space="preserve">Ensuring that </w:t>
      </w:r>
      <w:proofErr w:type="spellStart"/>
      <w:r w:rsidRPr="00473641">
        <w:rPr>
          <w:rFonts w:ascii="Calibri Light" w:hAnsi="Calibri Light" w:cs="Calibri Light"/>
          <w:sz w:val="24"/>
          <w:szCs w:val="24"/>
          <w:rPrChange w:id="575"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576"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577"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578" w:author="Natalie Harbron" w:date="2026-02-16T08:29:00Z">
            <w:rPr>
              <w:rFonts w:cstheme="minorHAnsi"/>
              <w:sz w:val="24"/>
              <w:szCs w:val="24"/>
            </w:rPr>
          </w:rPrChange>
        </w:rPr>
        <w:t xml:space="preserve"> First School technical infrastructure is secure and is not open to misuse or malicious attack. </w:t>
      </w:r>
    </w:p>
    <w:p w14:paraId="18926D99" w14:textId="77777777" w:rsidR="00950F67" w:rsidRPr="00473641" w:rsidRDefault="00950F67" w:rsidP="00950F67">
      <w:pPr>
        <w:pStyle w:val="ListParagraph"/>
        <w:numPr>
          <w:ilvl w:val="0"/>
          <w:numId w:val="25"/>
        </w:numPr>
        <w:jc w:val="both"/>
        <w:rPr>
          <w:rFonts w:ascii="Calibri Light" w:hAnsi="Calibri Light" w:cs="Calibri Light"/>
          <w:sz w:val="24"/>
          <w:szCs w:val="24"/>
          <w:rPrChange w:id="579" w:author="Natalie Harbron" w:date="2026-02-16T08:29:00Z">
            <w:rPr>
              <w:rFonts w:cstheme="minorHAnsi"/>
              <w:sz w:val="24"/>
              <w:szCs w:val="24"/>
            </w:rPr>
          </w:rPrChange>
        </w:rPr>
      </w:pPr>
      <w:r w:rsidRPr="00473641">
        <w:rPr>
          <w:rFonts w:ascii="Calibri Light" w:hAnsi="Calibri Light" w:cs="Calibri Light"/>
          <w:sz w:val="24"/>
          <w:szCs w:val="24"/>
          <w:rPrChange w:id="580" w:author="Natalie Harbron" w:date="2026-02-16T08:29:00Z">
            <w:rPr>
              <w:rFonts w:cstheme="minorHAnsi"/>
              <w:sz w:val="24"/>
              <w:szCs w:val="24"/>
            </w:rPr>
          </w:rPrChange>
        </w:rPr>
        <w:t xml:space="preserve">Ensuring that </w:t>
      </w:r>
      <w:proofErr w:type="spellStart"/>
      <w:r w:rsidRPr="00473641">
        <w:rPr>
          <w:rFonts w:ascii="Calibri Light" w:hAnsi="Calibri Light" w:cs="Calibri Light"/>
          <w:sz w:val="24"/>
          <w:szCs w:val="24"/>
          <w:rPrChange w:id="581"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582"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583"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584" w:author="Natalie Harbron" w:date="2026-02-16T08:29:00Z">
            <w:rPr>
              <w:rFonts w:cstheme="minorHAnsi"/>
              <w:sz w:val="24"/>
              <w:szCs w:val="24"/>
            </w:rPr>
          </w:rPrChange>
        </w:rPr>
        <w:t xml:space="preserve"> School meets required online safety technical requirements and any local authority guidance that may apply.</w:t>
      </w:r>
    </w:p>
    <w:p w14:paraId="44833543" w14:textId="77777777" w:rsidR="00950F67" w:rsidRPr="00473641" w:rsidRDefault="00950F67" w:rsidP="00950F67">
      <w:pPr>
        <w:pStyle w:val="ListParagraph"/>
        <w:numPr>
          <w:ilvl w:val="0"/>
          <w:numId w:val="25"/>
        </w:numPr>
        <w:jc w:val="both"/>
        <w:rPr>
          <w:rFonts w:ascii="Calibri Light" w:hAnsi="Calibri Light" w:cs="Calibri Light"/>
          <w:sz w:val="24"/>
          <w:szCs w:val="24"/>
          <w:rPrChange w:id="585" w:author="Natalie Harbron" w:date="2026-02-16T08:29:00Z">
            <w:rPr>
              <w:rFonts w:cstheme="minorHAnsi"/>
              <w:sz w:val="24"/>
              <w:szCs w:val="24"/>
            </w:rPr>
          </w:rPrChange>
        </w:rPr>
      </w:pPr>
      <w:r w:rsidRPr="00473641">
        <w:rPr>
          <w:rFonts w:ascii="Calibri Light" w:hAnsi="Calibri Light" w:cs="Calibri Light"/>
          <w:sz w:val="24"/>
          <w:szCs w:val="24"/>
          <w:rPrChange w:id="586" w:author="Natalie Harbron" w:date="2026-02-16T08:29:00Z">
            <w:rPr>
              <w:rFonts w:cstheme="minorHAnsi"/>
              <w:sz w:val="24"/>
              <w:szCs w:val="24"/>
            </w:rPr>
          </w:rPrChange>
        </w:rPr>
        <w:t>Ensuring that users may only access the networks and devices through a properly enforced password protection.</w:t>
      </w:r>
    </w:p>
    <w:p w14:paraId="789F2B65" w14:textId="77777777" w:rsidR="00950F67" w:rsidRPr="00473641" w:rsidRDefault="00950F67" w:rsidP="00950F67">
      <w:pPr>
        <w:pStyle w:val="ListParagraph"/>
        <w:numPr>
          <w:ilvl w:val="0"/>
          <w:numId w:val="25"/>
        </w:numPr>
        <w:jc w:val="both"/>
        <w:rPr>
          <w:rFonts w:ascii="Calibri Light" w:hAnsi="Calibri Light" w:cs="Calibri Light"/>
          <w:sz w:val="24"/>
          <w:szCs w:val="24"/>
          <w:rPrChange w:id="587" w:author="Natalie Harbron" w:date="2026-02-16T08:29:00Z">
            <w:rPr>
              <w:rFonts w:cstheme="minorHAnsi"/>
              <w:sz w:val="24"/>
              <w:szCs w:val="24"/>
            </w:rPr>
          </w:rPrChange>
        </w:rPr>
      </w:pPr>
      <w:r w:rsidRPr="00473641">
        <w:rPr>
          <w:rFonts w:ascii="Calibri Light" w:hAnsi="Calibri Light" w:cs="Calibri Light"/>
          <w:sz w:val="24"/>
          <w:szCs w:val="24"/>
          <w:rPrChange w:id="588" w:author="Natalie Harbron" w:date="2026-02-16T08:29:00Z">
            <w:rPr>
              <w:rFonts w:cstheme="minorHAnsi"/>
              <w:sz w:val="24"/>
              <w:szCs w:val="24"/>
            </w:rPr>
          </w:rPrChange>
        </w:rPr>
        <w:t xml:space="preserve">Ensuring that filtering and monitoring are applied and updated on a regular basis and that its implementation is not the sole responsibility of any single </w:t>
      </w:r>
      <w:r w:rsidRPr="00473641">
        <w:rPr>
          <w:rFonts w:ascii="Calibri Light" w:hAnsi="Calibri Light" w:cs="Calibri Light"/>
          <w:sz w:val="24"/>
          <w:szCs w:val="24"/>
          <w:rPrChange w:id="589" w:author="Natalie Harbron" w:date="2026-02-16T08:33:00Z">
            <w:rPr>
              <w:rFonts w:cstheme="minorHAnsi"/>
              <w:sz w:val="24"/>
              <w:szCs w:val="24"/>
            </w:rPr>
          </w:rPrChange>
        </w:rPr>
        <w:t xml:space="preserve">person </w:t>
      </w:r>
      <w:r w:rsidRPr="00473641">
        <w:rPr>
          <w:rFonts w:ascii="Calibri Light" w:hAnsi="Calibri Light" w:cs="Calibri Light"/>
          <w:sz w:val="24"/>
          <w:szCs w:val="24"/>
          <w:rPrChange w:id="590" w:author="Natalie Harbron" w:date="2026-02-16T08:33:00Z">
            <w:rPr>
              <w:rFonts w:cstheme="minorHAnsi"/>
              <w:color w:val="0070C0"/>
              <w:sz w:val="24"/>
              <w:szCs w:val="24"/>
            </w:rPr>
          </w:rPrChange>
        </w:rPr>
        <w:t>(see also Filtering and Monitoring Policy)</w:t>
      </w:r>
    </w:p>
    <w:p w14:paraId="0D50BCA7" w14:textId="77777777" w:rsidR="00950F67" w:rsidRPr="00473641" w:rsidRDefault="00950F67" w:rsidP="00950F67">
      <w:pPr>
        <w:pStyle w:val="ListParagraph"/>
        <w:numPr>
          <w:ilvl w:val="0"/>
          <w:numId w:val="25"/>
        </w:numPr>
        <w:jc w:val="both"/>
        <w:rPr>
          <w:rFonts w:ascii="Calibri Light" w:hAnsi="Calibri Light" w:cs="Calibri Light"/>
          <w:sz w:val="24"/>
          <w:szCs w:val="24"/>
          <w:rPrChange w:id="591" w:author="Natalie Harbron" w:date="2026-02-16T08:29:00Z">
            <w:rPr>
              <w:rFonts w:cstheme="minorHAnsi"/>
              <w:sz w:val="24"/>
              <w:szCs w:val="24"/>
            </w:rPr>
          </w:rPrChange>
        </w:rPr>
      </w:pPr>
      <w:r w:rsidRPr="00473641">
        <w:rPr>
          <w:rFonts w:ascii="Calibri Light" w:hAnsi="Calibri Light" w:cs="Calibri Light"/>
          <w:sz w:val="24"/>
          <w:szCs w:val="24"/>
          <w:rPrChange w:id="592" w:author="Natalie Harbron" w:date="2026-02-16T08:29:00Z">
            <w:rPr>
              <w:rFonts w:cstheme="minorHAnsi"/>
              <w:sz w:val="24"/>
              <w:szCs w:val="24"/>
            </w:rPr>
          </w:rPrChange>
        </w:rPr>
        <w:t>Ensuring that they keep up to date with online safety technical information in order to effectively carry out their online safety role and to inform and update others as relevant.</w:t>
      </w:r>
    </w:p>
    <w:p w14:paraId="6D6208FD" w14:textId="77777777" w:rsidR="00950F67" w:rsidRPr="00473641" w:rsidRDefault="00950F67" w:rsidP="00950F67">
      <w:pPr>
        <w:pStyle w:val="ListParagraph"/>
        <w:numPr>
          <w:ilvl w:val="0"/>
          <w:numId w:val="25"/>
        </w:numPr>
        <w:jc w:val="both"/>
        <w:rPr>
          <w:rFonts w:ascii="Calibri Light" w:hAnsi="Calibri Light" w:cs="Calibri Light"/>
          <w:sz w:val="24"/>
          <w:szCs w:val="24"/>
          <w:rPrChange w:id="593" w:author="Natalie Harbron" w:date="2026-02-16T08:29:00Z">
            <w:rPr>
              <w:rFonts w:cstheme="minorHAnsi"/>
              <w:sz w:val="24"/>
              <w:szCs w:val="24"/>
            </w:rPr>
          </w:rPrChange>
        </w:rPr>
      </w:pPr>
      <w:r w:rsidRPr="00473641">
        <w:rPr>
          <w:rFonts w:ascii="Calibri Light" w:hAnsi="Calibri Light" w:cs="Calibri Light"/>
          <w:sz w:val="24"/>
          <w:szCs w:val="24"/>
          <w:rPrChange w:id="594" w:author="Natalie Harbron" w:date="2026-02-16T08:29:00Z">
            <w:rPr>
              <w:rFonts w:cstheme="minorHAnsi"/>
              <w:sz w:val="24"/>
              <w:szCs w:val="24"/>
            </w:rPr>
          </w:rPrChange>
        </w:rPr>
        <w:t>Monitoring of online safety incidents to identify trends and any gaps in the school’s provision, and using this data to update the school’s procedures.</w:t>
      </w:r>
    </w:p>
    <w:p w14:paraId="64FFC632" w14:textId="4642FFF1" w:rsidR="00950F67" w:rsidRPr="00473641" w:rsidRDefault="00950F67" w:rsidP="00950F67">
      <w:pPr>
        <w:jc w:val="both"/>
        <w:rPr>
          <w:rFonts w:ascii="Calibri Light" w:hAnsi="Calibri Light" w:cs="Calibri Light"/>
          <w:sz w:val="24"/>
          <w:szCs w:val="24"/>
          <w:u w:val="single"/>
          <w:rPrChange w:id="595" w:author="Natalie Harbron" w:date="2026-02-16T08:29:00Z">
            <w:rPr>
              <w:rFonts w:cstheme="minorHAnsi"/>
              <w:sz w:val="24"/>
              <w:szCs w:val="24"/>
              <w:u w:val="single"/>
            </w:rPr>
          </w:rPrChange>
        </w:rPr>
      </w:pPr>
      <w:r w:rsidRPr="00473641">
        <w:rPr>
          <w:rFonts w:ascii="Calibri Light" w:hAnsi="Calibri Light" w:cs="Calibri Light"/>
          <w:sz w:val="24"/>
          <w:szCs w:val="24"/>
          <w:rPrChange w:id="596" w:author="Natalie Harbron" w:date="2026-02-16T08:29:00Z">
            <w:rPr>
              <w:rFonts w:cstheme="minorHAnsi"/>
              <w:sz w:val="24"/>
              <w:szCs w:val="24"/>
            </w:rPr>
          </w:rPrChange>
        </w:rPr>
        <w:t xml:space="preserve">Some of these responsibilities are outsourced to a technical support service. </w:t>
      </w:r>
      <w:del w:id="597" w:author="Natalie Harbron" w:date="2026-02-16T08:33:00Z">
        <w:r w:rsidRPr="00473641" w:rsidDel="00473641">
          <w:rPr>
            <w:rFonts w:ascii="Calibri Light" w:hAnsi="Calibri Light" w:cs="Calibri Light"/>
            <w:sz w:val="24"/>
            <w:szCs w:val="24"/>
            <w:u w:val="single"/>
            <w:rPrChange w:id="598" w:author="Natalie Harbron" w:date="2026-02-16T08:29:00Z">
              <w:rPr>
                <w:rFonts w:cstheme="minorHAnsi"/>
                <w:sz w:val="24"/>
                <w:szCs w:val="24"/>
                <w:u w:val="single"/>
              </w:rPr>
            </w:rPrChange>
          </w:rPr>
          <w:delText>Elmely</w:delText>
        </w:r>
      </w:del>
      <w:proofErr w:type="spellStart"/>
      <w:ins w:id="599" w:author="Natalie Harbron" w:date="2026-02-16T08:33:00Z">
        <w:r w:rsidR="00473641">
          <w:rPr>
            <w:rFonts w:ascii="Calibri Light" w:hAnsi="Calibri Light" w:cs="Calibri Light"/>
            <w:sz w:val="24"/>
            <w:szCs w:val="24"/>
            <w:u w:val="single"/>
          </w:rPr>
          <w:t>Elmley</w:t>
        </w:r>
      </w:ins>
      <w:proofErr w:type="spellEnd"/>
      <w:r w:rsidRPr="00473641">
        <w:rPr>
          <w:rFonts w:ascii="Calibri Light" w:hAnsi="Calibri Light" w:cs="Calibri Light"/>
          <w:sz w:val="24"/>
          <w:szCs w:val="24"/>
          <w:u w:val="single"/>
          <w:rPrChange w:id="600" w:author="Natalie Harbron" w:date="2026-02-16T08:29:00Z">
            <w:rPr>
              <w:rFonts w:cstheme="minorHAnsi"/>
              <w:sz w:val="24"/>
              <w:szCs w:val="24"/>
              <w:u w:val="single"/>
            </w:rPr>
          </w:rPrChange>
        </w:rPr>
        <w:t xml:space="preserve"> Castle </w:t>
      </w:r>
      <w:proofErr w:type="spellStart"/>
      <w:r w:rsidRPr="00473641">
        <w:rPr>
          <w:rFonts w:ascii="Calibri Light" w:hAnsi="Calibri Light" w:cs="Calibri Light"/>
          <w:sz w:val="24"/>
          <w:szCs w:val="24"/>
          <w:u w:val="single"/>
          <w:rPrChange w:id="601" w:author="Natalie Harbron" w:date="2026-02-16T08:29:00Z">
            <w:rPr>
              <w:rFonts w:cstheme="minorHAnsi"/>
              <w:sz w:val="24"/>
              <w:szCs w:val="24"/>
              <w:u w:val="single"/>
            </w:rPr>
          </w:rPrChange>
        </w:rPr>
        <w:t>CofE</w:t>
      </w:r>
      <w:proofErr w:type="spellEnd"/>
      <w:r w:rsidRPr="00473641">
        <w:rPr>
          <w:rFonts w:ascii="Calibri Light" w:hAnsi="Calibri Light" w:cs="Calibri Light"/>
          <w:sz w:val="24"/>
          <w:szCs w:val="24"/>
          <w:u w:val="single"/>
          <w:rPrChange w:id="602" w:author="Natalie Harbron" w:date="2026-02-16T08:29:00Z">
            <w:rPr>
              <w:rFonts w:cstheme="minorHAnsi"/>
              <w:sz w:val="24"/>
              <w:szCs w:val="24"/>
              <w:u w:val="single"/>
            </w:rPr>
          </w:rPrChange>
        </w:rPr>
        <w:t xml:space="preserve"> First School use Chestnut Infrastructure as the technical support service.</w:t>
      </w:r>
    </w:p>
    <w:p w14:paraId="79677E88" w14:textId="77777777" w:rsidR="00473641" w:rsidRDefault="00473641" w:rsidP="00950F67">
      <w:pPr>
        <w:rPr>
          <w:ins w:id="603" w:author="Natalie Harbron" w:date="2026-02-16T08:35:00Z"/>
          <w:rFonts w:ascii="Calibri Light" w:hAnsi="Calibri Light" w:cs="Calibri Light"/>
          <w:b/>
          <w:sz w:val="24"/>
          <w:szCs w:val="24"/>
        </w:rPr>
      </w:pPr>
    </w:p>
    <w:p w14:paraId="281A702D" w14:textId="77777777" w:rsidR="00473641" w:rsidRDefault="00473641" w:rsidP="00950F67">
      <w:pPr>
        <w:rPr>
          <w:ins w:id="604" w:author="Natalie Harbron" w:date="2026-02-16T08:35:00Z"/>
          <w:rFonts w:ascii="Calibri Light" w:hAnsi="Calibri Light" w:cs="Calibri Light"/>
          <w:b/>
          <w:sz w:val="24"/>
          <w:szCs w:val="24"/>
        </w:rPr>
      </w:pPr>
    </w:p>
    <w:p w14:paraId="436368C5" w14:textId="126E2F54" w:rsidR="00950F67" w:rsidRPr="00473641" w:rsidRDefault="00950F67" w:rsidP="00950F67">
      <w:pPr>
        <w:rPr>
          <w:rFonts w:ascii="Calibri Light" w:hAnsi="Calibri Light" w:cs="Calibri Light"/>
          <w:b/>
          <w:sz w:val="24"/>
          <w:szCs w:val="24"/>
          <w:rPrChange w:id="605" w:author="Natalie Harbron" w:date="2026-02-16T08:29:00Z">
            <w:rPr>
              <w:rFonts w:cstheme="minorHAnsi"/>
              <w:b/>
              <w:sz w:val="24"/>
              <w:szCs w:val="24"/>
            </w:rPr>
          </w:rPrChange>
        </w:rPr>
      </w:pPr>
      <w:r w:rsidRPr="00473641">
        <w:rPr>
          <w:rFonts w:ascii="Calibri Light" w:hAnsi="Calibri Light" w:cs="Calibri Light"/>
          <w:b/>
          <w:sz w:val="24"/>
          <w:szCs w:val="24"/>
          <w:rPrChange w:id="606" w:author="Natalie Harbron" w:date="2026-02-16T08:29:00Z">
            <w:rPr>
              <w:rFonts w:cstheme="minorHAnsi"/>
              <w:b/>
              <w:sz w:val="24"/>
              <w:szCs w:val="24"/>
            </w:rPr>
          </w:rPrChange>
        </w:rPr>
        <w:t xml:space="preserve">Teaching and Support Staff </w:t>
      </w:r>
    </w:p>
    <w:p w14:paraId="57B72A07" w14:textId="77777777" w:rsidR="00950F67" w:rsidRPr="00473641" w:rsidRDefault="00950F67" w:rsidP="00950F67">
      <w:pPr>
        <w:rPr>
          <w:rFonts w:ascii="Calibri Light" w:hAnsi="Calibri Light" w:cs="Calibri Light"/>
          <w:sz w:val="24"/>
          <w:szCs w:val="24"/>
          <w:rPrChange w:id="607" w:author="Natalie Harbron" w:date="2026-02-16T08:29:00Z">
            <w:rPr>
              <w:rFonts w:cstheme="minorHAnsi"/>
              <w:sz w:val="24"/>
              <w:szCs w:val="24"/>
            </w:rPr>
          </w:rPrChange>
        </w:rPr>
      </w:pPr>
      <w:r w:rsidRPr="00473641">
        <w:rPr>
          <w:rFonts w:ascii="Calibri Light" w:hAnsi="Calibri Light" w:cs="Calibri Light"/>
          <w:sz w:val="24"/>
          <w:szCs w:val="24"/>
          <w:rPrChange w:id="608" w:author="Natalie Harbron" w:date="2026-02-16T08:29:00Z">
            <w:rPr>
              <w:rFonts w:cstheme="minorHAnsi"/>
              <w:sz w:val="24"/>
              <w:szCs w:val="24"/>
            </w:rPr>
          </w:rPrChange>
        </w:rPr>
        <w:t xml:space="preserve">All staff are responsible for ensuring that: </w:t>
      </w:r>
    </w:p>
    <w:p w14:paraId="28D42DEE" w14:textId="77777777" w:rsidR="00950F67" w:rsidRPr="00473641" w:rsidRDefault="00950F67" w:rsidP="00950F67">
      <w:pPr>
        <w:pStyle w:val="ListParagraph"/>
        <w:numPr>
          <w:ilvl w:val="0"/>
          <w:numId w:val="24"/>
        </w:numPr>
        <w:jc w:val="both"/>
        <w:rPr>
          <w:rFonts w:ascii="Calibri Light" w:hAnsi="Calibri Light" w:cs="Calibri Light"/>
          <w:sz w:val="24"/>
          <w:szCs w:val="24"/>
          <w:rPrChange w:id="609" w:author="Natalie Harbron" w:date="2026-02-16T08:29:00Z">
            <w:rPr>
              <w:rFonts w:cstheme="minorHAnsi"/>
              <w:sz w:val="24"/>
              <w:szCs w:val="24"/>
            </w:rPr>
          </w:rPrChange>
        </w:rPr>
      </w:pPr>
      <w:r w:rsidRPr="00473641">
        <w:rPr>
          <w:rFonts w:ascii="Calibri Light" w:hAnsi="Calibri Light" w:cs="Calibri Light"/>
          <w:sz w:val="24"/>
          <w:szCs w:val="24"/>
          <w:rPrChange w:id="610" w:author="Natalie Harbron" w:date="2026-02-16T08:29:00Z">
            <w:rPr>
              <w:rFonts w:cstheme="minorHAnsi"/>
              <w:sz w:val="24"/>
              <w:szCs w:val="24"/>
            </w:rPr>
          </w:rPrChange>
        </w:rPr>
        <w:t xml:space="preserve">They have an up-to-date awareness of online safety matters and of the current school Online Safety Policy and practices. </w:t>
      </w:r>
    </w:p>
    <w:p w14:paraId="6EF2BFB3" w14:textId="77777777" w:rsidR="00950F67" w:rsidRPr="00473641" w:rsidRDefault="00950F67" w:rsidP="00950F67">
      <w:pPr>
        <w:pStyle w:val="ListParagraph"/>
        <w:numPr>
          <w:ilvl w:val="0"/>
          <w:numId w:val="24"/>
        </w:numPr>
        <w:jc w:val="both"/>
        <w:rPr>
          <w:rFonts w:ascii="Calibri Light" w:hAnsi="Calibri Light" w:cs="Calibri Light"/>
          <w:sz w:val="24"/>
          <w:szCs w:val="24"/>
          <w:rPrChange w:id="611" w:author="Natalie Harbron" w:date="2026-02-16T08:29:00Z">
            <w:rPr>
              <w:rFonts w:cstheme="minorHAnsi"/>
              <w:sz w:val="24"/>
              <w:szCs w:val="24"/>
            </w:rPr>
          </w:rPrChange>
        </w:rPr>
      </w:pPr>
      <w:r w:rsidRPr="00473641">
        <w:rPr>
          <w:rFonts w:ascii="Calibri Light" w:hAnsi="Calibri Light" w:cs="Calibri Light"/>
          <w:sz w:val="24"/>
          <w:szCs w:val="24"/>
          <w:rPrChange w:id="612" w:author="Natalie Harbron" w:date="2026-02-16T08:29:00Z">
            <w:rPr>
              <w:rFonts w:cstheme="minorHAnsi"/>
              <w:sz w:val="24"/>
              <w:szCs w:val="24"/>
            </w:rPr>
          </w:rPrChange>
        </w:rPr>
        <w:t xml:space="preserve">They have read, understood and signed the Staff Acceptable Use Policy. </w:t>
      </w:r>
    </w:p>
    <w:p w14:paraId="71B137BA" w14:textId="1AAD0442" w:rsidR="00950F67" w:rsidRPr="00473641" w:rsidRDefault="00950F67" w:rsidP="00950F67">
      <w:pPr>
        <w:pStyle w:val="ListParagraph"/>
        <w:numPr>
          <w:ilvl w:val="0"/>
          <w:numId w:val="24"/>
        </w:numPr>
        <w:jc w:val="both"/>
        <w:rPr>
          <w:rFonts w:ascii="Calibri Light" w:hAnsi="Calibri Light" w:cs="Calibri Light"/>
          <w:sz w:val="24"/>
          <w:szCs w:val="24"/>
          <w:rPrChange w:id="613" w:author="Natalie Harbron" w:date="2026-02-16T08:29:00Z">
            <w:rPr>
              <w:rFonts w:cstheme="minorHAnsi"/>
              <w:sz w:val="24"/>
              <w:szCs w:val="24"/>
            </w:rPr>
          </w:rPrChange>
        </w:rPr>
      </w:pPr>
      <w:r w:rsidRPr="00473641">
        <w:rPr>
          <w:rFonts w:ascii="Calibri Light" w:hAnsi="Calibri Light" w:cs="Calibri Light"/>
          <w:sz w:val="24"/>
          <w:szCs w:val="24"/>
          <w:rPrChange w:id="614" w:author="Natalie Harbron" w:date="2026-02-16T08:29:00Z">
            <w:rPr>
              <w:rFonts w:cstheme="minorHAnsi"/>
              <w:sz w:val="24"/>
              <w:szCs w:val="24"/>
            </w:rPr>
          </w:rPrChange>
        </w:rPr>
        <w:t xml:space="preserve">They report any suspected misuse or problem to the </w:t>
      </w:r>
      <w:del w:id="615" w:author="Natalie Harbron" w:date="2026-02-16T08:38:00Z">
        <w:r w:rsidRPr="00473641" w:rsidDel="000108DB">
          <w:rPr>
            <w:rFonts w:ascii="Calibri Light" w:hAnsi="Calibri Light" w:cs="Calibri Light"/>
            <w:sz w:val="24"/>
            <w:szCs w:val="24"/>
            <w:rPrChange w:id="616" w:author="Natalie Harbron" w:date="2026-02-16T08:29:00Z">
              <w:rPr>
                <w:rFonts w:cstheme="minorHAnsi"/>
                <w:sz w:val="24"/>
                <w:szCs w:val="24"/>
              </w:rPr>
            </w:rPrChange>
          </w:rPr>
          <w:delText>Head Teacher</w:delText>
        </w:r>
      </w:del>
      <w:ins w:id="617"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618" w:author="Natalie Harbron" w:date="2026-02-16T08:29:00Z">
            <w:rPr>
              <w:rFonts w:cstheme="minorHAnsi"/>
              <w:sz w:val="24"/>
              <w:szCs w:val="24"/>
            </w:rPr>
          </w:rPrChange>
        </w:rPr>
        <w:t xml:space="preserve"> and Online Safety Lead for investigation, action or sanction </w:t>
      </w:r>
    </w:p>
    <w:p w14:paraId="36B3C498" w14:textId="77777777" w:rsidR="00950F67" w:rsidRPr="00473641" w:rsidRDefault="00950F67" w:rsidP="00950F67">
      <w:pPr>
        <w:pStyle w:val="ListParagraph"/>
        <w:numPr>
          <w:ilvl w:val="0"/>
          <w:numId w:val="24"/>
        </w:numPr>
        <w:jc w:val="both"/>
        <w:rPr>
          <w:rFonts w:ascii="Calibri Light" w:hAnsi="Calibri Light" w:cs="Calibri Light"/>
          <w:sz w:val="24"/>
          <w:szCs w:val="24"/>
          <w:rPrChange w:id="619" w:author="Natalie Harbron" w:date="2026-02-16T08:29:00Z">
            <w:rPr>
              <w:rFonts w:cstheme="minorHAnsi"/>
              <w:sz w:val="24"/>
              <w:szCs w:val="24"/>
            </w:rPr>
          </w:rPrChange>
        </w:rPr>
      </w:pPr>
      <w:r w:rsidRPr="00473641">
        <w:rPr>
          <w:rFonts w:ascii="Calibri Light" w:hAnsi="Calibri Light" w:cs="Calibri Light"/>
          <w:sz w:val="24"/>
          <w:szCs w:val="24"/>
          <w:rPrChange w:id="620" w:author="Natalie Harbron" w:date="2026-02-16T08:29:00Z">
            <w:rPr>
              <w:rFonts w:cstheme="minorHAnsi"/>
              <w:sz w:val="24"/>
              <w:szCs w:val="24"/>
            </w:rPr>
          </w:rPrChange>
        </w:rPr>
        <w:t xml:space="preserve">They support pupils in understanding and following the Online Safety Policy and Acceptable Use policies. </w:t>
      </w:r>
    </w:p>
    <w:p w14:paraId="2989D5F5" w14:textId="77777777" w:rsidR="00950F67" w:rsidRPr="00473641" w:rsidRDefault="00950F67" w:rsidP="00950F67">
      <w:pPr>
        <w:pStyle w:val="ListParagraph"/>
        <w:numPr>
          <w:ilvl w:val="0"/>
          <w:numId w:val="24"/>
        </w:numPr>
        <w:jc w:val="both"/>
        <w:rPr>
          <w:rFonts w:ascii="Calibri Light" w:hAnsi="Calibri Light" w:cs="Calibri Light"/>
          <w:sz w:val="24"/>
          <w:szCs w:val="24"/>
          <w:rPrChange w:id="621" w:author="Natalie Harbron" w:date="2026-02-16T08:29:00Z">
            <w:rPr>
              <w:rFonts w:cstheme="minorHAnsi"/>
              <w:sz w:val="24"/>
              <w:szCs w:val="24"/>
            </w:rPr>
          </w:rPrChange>
        </w:rPr>
      </w:pPr>
      <w:r w:rsidRPr="00473641">
        <w:rPr>
          <w:rFonts w:ascii="Calibri Light" w:hAnsi="Calibri Light" w:cs="Calibri Light"/>
          <w:sz w:val="24"/>
          <w:szCs w:val="24"/>
          <w:rPrChange w:id="622" w:author="Natalie Harbron" w:date="2026-02-16T08:29:00Z">
            <w:rPr>
              <w:rFonts w:cstheme="minorHAnsi"/>
              <w:sz w:val="24"/>
              <w:szCs w:val="24"/>
            </w:rPr>
          </w:rPrChange>
        </w:rPr>
        <w:t>They monitor the use of digital technologies, mobile devices, cameras etc. in lessons and other school activities (where allowed) and implement current policies with regard to these devices</w:t>
      </w:r>
    </w:p>
    <w:p w14:paraId="27E1F092" w14:textId="77777777" w:rsidR="00950F67" w:rsidRPr="00473641" w:rsidRDefault="00950F67" w:rsidP="00950F67">
      <w:pPr>
        <w:pStyle w:val="ListParagraph"/>
        <w:numPr>
          <w:ilvl w:val="0"/>
          <w:numId w:val="24"/>
        </w:numPr>
        <w:jc w:val="both"/>
        <w:rPr>
          <w:rFonts w:ascii="Calibri Light" w:hAnsi="Calibri Light" w:cs="Calibri Light"/>
          <w:sz w:val="24"/>
          <w:szCs w:val="24"/>
          <w:rPrChange w:id="623" w:author="Natalie Harbron" w:date="2026-02-16T08:29:00Z">
            <w:rPr>
              <w:rFonts w:cstheme="minorHAnsi"/>
              <w:sz w:val="24"/>
              <w:szCs w:val="24"/>
            </w:rPr>
          </w:rPrChange>
        </w:rPr>
      </w:pPr>
      <w:r w:rsidRPr="00473641">
        <w:rPr>
          <w:rFonts w:ascii="Calibri Light" w:hAnsi="Calibri Light" w:cs="Calibri Light"/>
          <w:sz w:val="24"/>
          <w:szCs w:val="24"/>
          <w:rPrChange w:id="624" w:author="Natalie Harbron" w:date="2026-02-16T08:29:00Z">
            <w:rPr>
              <w:rFonts w:cstheme="minorHAnsi"/>
              <w:sz w:val="24"/>
              <w:szCs w:val="24"/>
            </w:rPr>
          </w:rPrChange>
        </w:rPr>
        <w:t>In lessons where internet use is pre-planned, pupils should be guided to sites checked as suitable for their use and that processes are in place for dealing with any unsuitable material that is found in internet searches.</w:t>
      </w:r>
    </w:p>
    <w:p w14:paraId="21D6DF57" w14:textId="77777777" w:rsidR="00950F67" w:rsidRPr="00473641" w:rsidRDefault="00950F67" w:rsidP="00950F67">
      <w:pPr>
        <w:pStyle w:val="ListParagraph"/>
        <w:numPr>
          <w:ilvl w:val="0"/>
          <w:numId w:val="24"/>
        </w:numPr>
        <w:jc w:val="both"/>
        <w:rPr>
          <w:rFonts w:ascii="Calibri Light" w:hAnsi="Calibri Light" w:cs="Calibri Light"/>
          <w:sz w:val="24"/>
          <w:szCs w:val="24"/>
          <w:rPrChange w:id="625" w:author="Natalie Harbron" w:date="2026-02-16T08:29:00Z">
            <w:rPr>
              <w:rFonts w:cstheme="minorHAnsi"/>
              <w:sz w:val="24"/>
              <w:szCs w:val="24"/>
            </w:rPr>
          </w:rPrChange>
        </w:rPr>
      </w:pPr>
      <w:r w:rsidRPr="00473641">
        <w:rPr>
          <w:rFonts w:ascii="Calibri Light" w:hAnsi="Calibri Light" w:cs="Calibri Light"/>
          <w:sz w:val="24"/>
          <w:szCs w:val="24"/>
          <w:rPrChange w:id="626" w:author="Natalie Harbron" w:date="2026-02-16T08:29:00Z">
            <w:rPr>
              <w:rFonts w:cstheme="minorHAnsi"/>
              <w:sz w:val="24"/>
              <w:szCs w:val="24"/>
            </w:rPr>
          </w:rPrChange>
        </w:rPr>
        <w:t xml:space="preserve">Modelling good online behaviours whilst using online systems in school. </w:t>
      </w:r>
    </w:p>
    <w:p w14:paraId="4B42DF53" w14:textId="77777777" w:rsidR="00950F67" w:rsidRPr="00473641" w:rsidRDefault="00950F67" w:rsidP="00950F67">
      <w:pPr>
        <w:pStyle w:val="ListParagraph"/>
        <w:numPr>
          <w:ilvl w:val="0"/>
          <w:numId w:val="24"/>
        </w:numPr>
        <w:jc w:val="both"/>
        <w:rPr>
          <w:rFonts w:ascii="Calibri Light" w:hAnsi="Calibri Light" w:cs="Calibri Light"/>
          <w:sz w:val="24"/>
          <w:szCs w:val="24"/>
          <w:rPrChange w:id="627" w:author="Natalie Harbron" w:date="2026-02-16T08:29:00Z">
            <w:rPr>
              <w:rFonts w:cstheme="minorHAnsi"/>
              <w:sz w:val="24"/>
              <w:szCs w:val="24"/>
            </w:rPr>
          </w:rPrChange>
        </w:rPr>
      </w:pPr>
      <w:r w:rsidRPr="00473641">
        <w:rPr>
          <w:rFonts w:ascii="Calibri Light" w:hAnsi="Calibri Light" w:cs="Calibri Light"/>
          <w:sz w:val="24"/>
          <w:szCs w:val="24"/>
          <w:rPrChange w:id="628" w:author="Natalie Harbron" w:date="2026-02-16T08:29:00Z">
            <w:rPr>
              <w:rFonts w:cstheme="minorHAnsi"/>
              <w:sz w:val="24"/>
              <w:szCs w:val="24"/>
            </w:rPr>
          </w:rPrChange>
        </w:rPr>
        <w:t>They maintain a professional level of conduct in their personal use of technology both in school and out of school.</w:t>
      </w:r>
    </w:p>
    <w:p w14:paraId="5F7E615F" w14:textId="77777777" w:rsidR="00950F67" w:rsidRPr="00473641" w:rsidRDefault="00950F67" w:rsidP="00950F67">
      <w:pPr>
        <w:pStyle w:val="ListParagraph"/>
        <w:numPr>
          <w:ilvl w:val="0"/>
          <w:numId w:val="24"/>
        </w:numPr>
        <w:jc w:val="both"/>
        <w:rPr>
          <w:rFonts w:ascii="Calibri Light" w:hAnsi="Calibri Light" w:cs="Calibri Light"/>
          <w:sz w:val="24"/>
          <w:szCs w:val="24"/>
          <w:rPrChange w:id="629" w:author="Natalie Harbron" w:date="2026-02-16T08:29:00Z">
            <w:rPr>
              <w:rFonts w:cstheme="minorHAnsi"/>
              <w:sz w:val="24"/>
              <w:szCs w:val="24"/>
            </w:rPr>
          </w:rPrChange>
        </w:rPr>
      </w:pPr>
      <w:r w:rsidRPr="00473641">
        <w:rPr>
          <w:rFonts w:ascii="Calibri Light" w:hAnsi="Calibri Light" w:cs="Calibri Light"/>
          <w:sz w:val="24"/>
          <w:szCs w:val="24"/>
          <w:rPrChange w:id="630" w:author="Natalie Harbron" w:date="2026-02-16T08:29:00Z">
            <w:rPr>
              <w:rFonts w:cstheme="minorHAnsi"/>
              <w:sz w:val="24"/>
              <w:szCs w:val="24"/>
            </w:rPr>
          </w:rPrChange>
        </w:rPr>
        <w:t>Where relevant to their role, online safety is embedded in their teaching of the curriculum.</w:t>
      </w:r>
    </w:p>
    <w:p w14:paraId="0E6A5AC6" w14:textId="77777777" w:rsidR="00950F67" w:rsidRPr="00473641" w:rsidRDefault="00950F67" w:rsidP="00950F67">
      <w:pPr>
        <w:pStyle w:val="ListParagraph"/>
        <w:numPr>
          <w:ilvl w:val="0"/>
          <w:numId w:val="24"/>
        </w:numPr>
        <w:jc w:val="both"/>
        <w:rPr>
          <w:rFonts w:ascii="Calibri Light" w:hAnsi="Calibri Light" w:cs="Calibri Light"/>
          <w:sz w:val="24"/>
          <w:szCs w:val="24"/>
          <w:rPrChange w:id="631" w:author="Natalie Harbron" w:date="2026-02-16T08:29:00Z">
            <w:rPr>
              <w:rFonts w:cstheme="minorHAnsi"/>
              <w:sz w:val="24"/>
              <w:szCs w:val="24"/>
            </w:rPr>
          </w:rPrChange>
        </w:rPr>
      </w:pPr>
      <w:r w:rsidRPr="00473641">
        <w:rPr>
          <w:rFonts w:ascii="Calibri Light" w:hAnsi="Calibri Light" w:cs="Calibri Light"/>
          <w:sz w:val="24"/>
          <w:szCs w:val="24"/>
          <w:rPrChange w:id="632" w:author="Natalie Harbron" w:date="2026-02-16T08:29:00Z">
            <w:rPr>
              <w:rFonts w:cstheme="minorHAnsi"/>
              <w:sz w:val="24"/>
              <w:szCs w:val="24"/>
            </w:rPr>
          </w:rPrChange>
        </w:rPr>
        <w:t>They take responsibility for the security of IT systems and electronic data they use or have access to.</w:t>
      </w:r>
    </w:p>
    <w:p w14:paraId="21290891" w14:textId="48A7F27E" w:rsidR="00950F67" w:rsidRPr="00473641" w:rsidRDefault="00950F67" w:rsidP="00950F67">
      <w:pPr>
        <w:pStyle w:val="ListParagraph"/>
        <w:numPr>
          <w:ilvl w:val="0"/>
          <w:numId w:val="24"/>
        </w:numPr>
        <w:jc w:val="both"/>
        <w:rPr>
          <w:rFonts w:ascii="Calibri Light" w:hAnsi="Calibri Light" w:cs="Calibri Light"/>
          <w:sz w:val="24"/>
          <w:szCs w:val="24"/>
          <w:rPrChange w:id="633" w:author="Natalie Harbron" w:date="2026-02-16T08:29:00Z">
            <w:rPr>
              <w:rFonts w:cstheme="minorHAnsi"/>
              <w:sz w:val="24"/>
              <w:szCs w:val="24"/>
            </w:rPr>
          </w:rPrChange>
        </w:rPr>
      </w:pPr>
      <w:r w:rsidRPr="00473641">
        <w:rPr>
          <w:rFonts w:ascii="Calibri Light" w:hAnsi="Calibri Light" w:cs="Calibri Light"/>
          <w:sz w:val="24"/>
          <w:szCs w:val="24"/>
          <w:rPrChange w:id="634" w:author="Natalie Harbron" w:date="2026-02-16T08:29:00Z">
            <w:rPr>
              <w:rFonts w:cstheme="minorHAnsi"/>
              <w:sz w:val="24"/>
              <w:szCs w:val="24"/>
            </w:rPr>
          </w:rPrChange>
        </w:rPr>
        <w:t xml:space="preserve">Report any concerns as soon as is practicable to the </w:t>
      </w:r>
      <w:del w:id="635" w:author="Natalie Harbron" w:date="2026-02-16T08:38:00Z">
        <w:r w:rsidRPr="00473641" w:rsidDel="000108DB">
          <w:rPr>
            <w:rFonts w:ascii="Calibri Light" w:hAnsi="Calibri Light" w:cs="Calibri Light"/>
            <w:sz w:val="24"/>
            <w:szCs w:val="24"/>
            <w:rPrChange w:id="636" w:author="Natalie Harbron" w:date="2026-02-16T08:29:00Z">
              <w:rPr>
                <w:rFonts w:cstheme="minorHAnsi"/>
                <w:sz w:val="24"/>
                <w:szCs w:val="24"/>
              </w:rPr>
            </w:rPrChange>
          </w:rPr>
          <w:delText>Head Teacher</w:delText>
        </w:r>
      </w:del>
      <w:ins w:id="637"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638" w:author="Natalie Harbron" w:date="2026-02-16T08:29:00Z">
            <w:rPr>
              <w:rFonts w:cstheme="minorHAnsi"/>
              <w:sz w:val="24"/>
              <w:szCs w:val="24"/>
            </w:rPr>
          </w:rPrChange>
        </w:rPr>
        <w:t xml:space="preserve"> </w:t>
      </w:r>
    </w:p>
    <w:p w14:paraId="4EAAA497" w14:textId="77777777" w:rsidR="000108DB" w:rsidRDefault="000108DB" w:rsidP="00950F67">
      <w:pPr>
        <w:rPr>
          <w:ins w:id="639" w:author="Natalie Harbron" w:date="2026-02-16T08:35:00Z"/>
          <w:rFonts w:ascii="Calibri Light" w:hAnsi="Calibri Light" w:cs="Calibri Light"/>
          <w:b/>
          <w:sz w:val="24"/>
          <w:szCs w:val="24"/>
        </w:rPr>
      </w:pPr>
    </w:p>
    <w:p w14:paraId="3E3A63B7" w14:textId="72F57C33" w:rsidR="00950F67" w:rsidRPr="00473641" w:rsidRDefault="00950F67" w:rsidP="00950F67">
      <w:pPr>
        <w:rPr>
          <w:rFonts w:ascii="Calibri Light" w:hAnsi="Calibri Light" w:cs="Calibri Light"/>
          <w:b/>
          <w:sz w:val="24"/>
          <w:szCs w:val="24"/>
          <w:rPrChange w:id="640" w:author="Natalie Harbron" w:date="2026-02-16T08:29:00Z">
            <w:rPr>
              <w:rFonts w:cstheme="minorHAnsi"/>
              <w:b/>
              <w:sz w:val="24"/>
              <w:szCs w:val="24"/>
            </w:rPr>
          </w:rPrChange>
        </w:rPr>
      </w:pPr>
      <w:r w:rsidRPr="00473641">
        <w:rPr>
          <w:rFonts w:ascii="Calibri Light" w:hAnsi="Calibri Light" w:cs="Calibri Light"/>
          <w:b/>
          <w:sz w:val="24"/>
          <w:szCs w:val="24"/>
          <w:rPrChange w:id="641" w:author="Natalie Harbron" w:date="2026-02-16T08:29:00Z">
            <w:rPr>
              <w:rFonts w:cstheme="minorHAnsi"/>
              <w:b/>
              <w:sz w:val="24"/>
              <w:szCs w:val="24"/>
            </w:rPr>
          </w:rPrChange>
        </w:rPr>
        <w:t xml:space="preserve">Designated Safeguarding Lead </w:t>
      </w:r>
    </w:p>
    <w:p w14:paraId="6110306E" w14:textId="77777777" w:rsidR="00950F67" w:rsidRPr="00473641" w:rsidRDefault="00950F67" w:rsidP="00950F67">
      <w:pPr>
        <w:rPr>
          <w:rFonts w:ascii="Calibri Light" w:hAnsi="Calibri Light" w:cs="Calibri Light"/>
          <w:sz w:val="24"/>
          <w:szCs w:val="24"/>
          <w:rPrChange w:id="642" w:author="Natalie Harbron" w:date="2026-02-16T08:29:00Z">
            <w:rPr>
              <w:rFonts w:cstheme="minorHAnsi"/>
              <w:sz w:val="24"/>
              <w:szCs w:val="24"/>
            </w:rPr>
          </w:rPrChange>
        </w:rPr>
      </w:pPr>
      <w:r w:rsidRPr="00473641">
        <w:rPr>
          <w:rFonts w:ascii="Calibri Light" w:hAnsi="Calibri Light" w:cs="Calibri Light"/>
          <w:sz w:val="24"/>
          <w:szCs w:val="24"/>
          <w:rPrChange w:id="643" w:author="Natalie Harbron" w:date="2026-02-16T08:29:00Z">
            <w:rPr>
              <w:rFonts w:cstheme="minorHAnsi"/>
              <w:sz w:val="24"/>
              <w:szCs w:val="24"/>
            </w:rPr>
          </w:rPrChange>
        </w:rPr>
        <w:t>The DSL should be trained in online safety issues and be aware of the potential for serious child protection and safeguarding issues to arise from:</w:t>
      </w:r>
    </w:p>
    <w:p w14:paraId="451EDAB4" w14:textId="77777777" w:rsidR="00950F67" w:rsidRPr="00473641" w:rsidRDefault="00950F67" w:rsidP="00950F67">
      <w:pPr>
        <w:pStyle w:val="ListParagraph"/>
        <w:numPr>
          <w:ilvl w:val="0"/>
          <w:numId w:val="23"/>
        </w:numPr>
        <w:rPr>
          <w:rFonts w:ascii="Calibri Light" w:hAnsi="Calibri Light" w:cs="Calibri Light"/>
          <w:sz w:val="24"/>
          <w:szCs w:val="24"/>
          <w:rPrChange w:id="644" w:author="Natalie Harbron" w:date="2026-02-16T08:29:00Z">
            <w:rPr>
              <w:rFonts w:cstheme="minorHAnsi"/>
              <w:sz w:val="24"/>
              <w:szCs w:val="24"/>
            </w:rPr>
          </w:rPrChange>
        </w:rPr>
      </w:pPr>
      <w:r w:rsidRPr="00473641">
        <w:rPr>
          <w:rFonts w:ascii="Calibri Light" w:hAnsi="Calibri Light" w:cs="Calibri Light"/>
          <w:sz w:val="24"/>
          <w:szCs w:val="24"/>
          <w:rPrChange w:id="645" w:author="Natalie Harbron" w:date="2026-02-16T08:29:00Z">
            <w:rPr>
              <w:rFonts w:cstheme="minorHAnsi"/>
              <w:sz w:val="24"/>
              <w:szCs w:val="24"/>
            </w:rPr>
          </w:rPrChange>
        </w:rPr>
        <w:t xml:space="preserve">Sharing of personal data </w:t>
      </w:r>
    </w:p>
    <w:p w14:paraId="4BB91710" w14:textId="77777777" w:rsidR="00950F67" w:rsidRPr="00473641" w:rsidRDefault="00950F67" w:rsidP="00950F67">
      <w:pPr>
        <w:pStyle w:val="ListParagraph"/>
        <w:numPr>
          <w:ilvl w:val="0"/>
          <w:numId w:val="23"/>
        </w:numPr>
        <w:rPr>
          <w:rFonts w:ascii="Calibri Light" w:hAnsi="Calibri Light" w:cs="Calibri Light"/>
          <w:sz w:val="24"/>
          <w:szCs w:val="24"/>
          <w:rPrChange w:id="646" w:author="Natalie Harbron" w:date="2026-02-16T08:29:00Z">
            <w:rPr>
              <w:rFonts w:cstheme="minorHAnsi"/>
              <w:sz w:val="24"/>
              <w:szCs w:val="24"/>
            </w:rPr>
          </w:rPrChange>
        </w:rPr>
      </w:pPr>
      <w:r w:rsidRPr="00473641">
        <w:rPr>
          <w:rFonts w:ascii="Calibri Light" w:hAnsi="Calibri Light" w:cs="Calibri Light"/>
          <w:sz w:val="24"/>
          <w:szCs w:val="24"/>
          <w:rPrChange w:id="647" w:author="Natalie Harbron" w:date="2026-02-16T08:29:00Z">
            <w:rPr>
              <w:rFonts w:cstheme="minorHAnsi"/>
              <w:sz w:val="24"/>
              <w:szCs w:val="24"/>
            </w:rPr>
          </w:rPrChange>
        </w:rPr>
        <w:t xml:space="preserve">Access to illegal / inappropriate materials </w:t>
      </w:r>
    </w:p>
    <w:p w14:paraId="16B69B54" w14:textId="77777777" w:rsidR="00950F67" w:rsidRPr="00473641" w:rsidRDefault="00950F67" w:rsidP="00950F67">
      <w:pPr>
        <w:pStyle w:val="ListParagraph"/>
        <w:numPr>
          <w:ilvl w:val="0"/>
          <w:numId w:val="23"/>
        </w:numPr>
        <w:rPr>
          <w:rFonts w:ascii="Calibri Light" w:hAnsi="Calibri Light" w:cs="Calibri Light"/>
          <w:sz w:val="24"/>
          <w:szCs w:val="24"/>
          <w:rPrChange w:id="648" w:author="Natalie Harbron" w:date="2026-02-16T08:29:00Z">
            <w:rPr>
              <w:rFonts w:cstheme="minorHAnsi"/>
              <w:sz w:val="24"/>
              <w:szCs w:val="24"/>
            </w:rPr>
          </w:rPrChange>
        </w:rPr>
      </w:pPr>
      <w:r w:rsidRPr="00473641">
        <w:rPr>
          <w:rFonts w:ascii="Calibri Light" w:hAnsi="Calibri Light" w:cs="Calibri Light"/>
          <w:sz w:val="24"/>
          <w:szCs w:val="24"/>
          <w:rPrChange w:id="649" w:author="Natalie Harbron" w:date="2026-02-16T08:29:00Z">
            <w:rPr>
              <w:rFonts w:cstheme="minorHAnsi"/>
              <w:sz w:val="24"/>
              <w:szCs w:val="24"/>
            </w:rPr>
          </w:rPrChange>
        </w:rPr>
        <w:t xml:space="preserve">Inappropriate on-line contact with adults / strangers </w:t>
      </w:r>
    </w:p>
    <w:p w14:paraId="7671A92C" w14:textId="77777777" w:rsidR="00950F67" w:rsidRPr="00473641" w:rsidRDefault="00950F67" w:rsidP="00950F67">
      <w:pPr>
        <w:pStyle w:val="ListParagraph"/>
        <w:numPr>
          <w:ilvl w:val="0"/>
          <w:numId w:val="23"/>
        </w:numPr>
        <w:rPr>
          <w:rFonts w:ascii="Calibri Light" w:hAnsi="Calibri Light" w:cs="Calibri Light"/>
          <w:sz w:val="24"/>
          <w:szCs w:val="24"/>
          <w:rPrChange w:id="650" w:author="Natalie Harbron" w:date="2026-02-16T08:29:00Z">
            <w:rPr>
              <w:rFonts w:cstheme="minorHAnsi"/>
              <w:sz w:val="24"/>
              <w:szCs w:val="24"/>
            </w:rPr>
          </w:rPrChange>
        </w:rPr>
      </w:pPr>
      <w:r w:rsidRPr="00473641">
        <w:rPr>
          <w:rFonts w:ascii="Calibri Light" w:hAnsi="Calibri Light" w:cs="Calibri Light"/>
          <w:sz w:val="24"/>
          <w:szCs w:val="24"/>
          <w:rPrChange w:id="651" w:author="Natalie Harbron" w:date="2026-02-16T08:29:00Z">
            <w:rPr>
              <w:rFonts w:cstheme="minorHAnsi"/>
              <w:sz w:val="24"/>
              <w:szCs w:val="24"/>
            </w:rPr>
          </w:rPrChange>
        </w:rPr>
        <w:t xml:space="preserve">Potential or actual incidents of grooming </w:t>
      </w:r>
    </w:p>
    <w:p w14:paraId="0173FE04" w14:textId="77777777" w:rsidR="00950F67" w:rsidRPr="00473641" w:rsidRDefault="00950F67" w:rsidP="00950F67">
      <w:pPr>
        <w:pStyle w:val="ListParagraph"/>
        <w:numPr>
          <w:ilvl w:val="0"/>
          <w:numId w:val="23"/>
        </w:numPr>
        <w:rPr>
          <w:rFonts w:ascii="Calibri Light" w:hAnsi="Calibri Light" w:cs="Calibri Light"/>
          <w:sz w:val="24"/>
          <w:szCs w:val="24"/>
          <w:rPrChange w:id="652" w:author="Natalie Harbron" w:date="2026-02-16T08:29:00Z">
            <w:rPr>
              <w:rFonts w:cstheme="minorHAnsi"/>
              <w:sz w:val="24"/>
              <w:szCs w:val="24"/>
            </w:rPr>
          </w:rPrChange>
        </w:rPr>
      </w:pPr>
      <w:r w:rsidRPr="00473641">
        <w:rPr>
          <w:rFonts w:ascii="Calibri Light" w:hAnsi="Calibri Light" w:cs="Calibri Light"/>
          <w:sz w:val="24"/>
          <w:szCs w:val="24"/>
          <w:rPrChange w:id="653" w:author="Natalie Harbron" w:date="2026-02-16T08:29:00Z">
            <w:rPr>
              <w:rFonts w:cstheme="minorHAnsi"/>
              <w:sz w:val="24"/>
              <w:szCs w:val="24"/>
            </w:rPr>
          </w:rPrChange>
        </w:rPr>
        <w:lastRenderedPageBreak/>
        <w:t>Online-bullying</w:t>
      </w:r>
    </w:p>
    <w:p w14:paraId="584C3C48" w14:textId="77777777" w:rsidR="000108DB" w:rsidRDefault="000108DB" w:rsidP="00950F67">
      <w:pPr>
        <w:rPr>
          <w:ins w:id="654" w:author="Natalie Harbron" w:date="2026-02-16T08:35:00Z"/>
          <w:rFonts w:ascii="Calibri Light" w:hAnsi="Calibri Light" w:cs="Calibri Light"/>
          <w:b/>
          <w:bCs/>
          <w:sz w:val="24"/>
          <w:szCs w:val="24"/>
        </w:rPr>
      </w:pPr>
    </w:p>
    <w:p w14:paraId="59E48AD6" w14:textId="03791CA3" w:rsidR="00950F67" w:rsidRPr="00473641" w:rsidRDefault="00950F67" w:rsidP="00950F67">
      <w:pPr>
        <w:rPr>
          <w:rFonts w:ascii="Calibri Light" w:hAnsi="Calibri Light" w:cs="Calibri Light"/>
          <w:b/>
          <w:bCs/>
          <w:sz w:val="24"/>
          <w:szCs w:val="24"/>
          <w:rPrChange w:id="655" w:author="Natalie Harbron" w:date="2026-02-16T08:29:00Z">
            <w:rPr>
              <w:rFonts w:cstheme="minorHAnsi"/>
              <w:b/>
              <w:bCs/>
              <w:sz w:val="24"/>
              <w:szCs w:val="24"/>
            </w:rPr>
          </w:rPrChange>
        </w:rPr>
      </w:pPr>
      <w:r w:rsidRPr="00473641">
        <w:rPr>
          <w:rFonts w:ascii="Calibri Light" w:hAnsi="Calibri Light" w:cs="Calibri Light"/>
          <w:b/>
          <w:bCs/>
          <w:sz w:val="24"/>
          <w:szCs w:val="24"/>
          <w:rPrChange w:id="656" w:author="Natalie Harbron" w:date="2026-02-16T08:29:00Z">
            <w:rPr>
              <w:rFonts w:cstheme="minorHAnsi"/>
              <w:b/>
              <w:bCs/>
              <w:sz w:val="24"/>
              <w:szCs w:val="24"/>
            </w:rPr>
          </w:rPrChange>
        </w:rPr>
        <w:t>Pupils</w:t>
      </w:r>
    </w:p>
    <w:p w14:paraId="2FAF141A" w14:textId="77777777" w:rsidR="00950F67" w:rsidRPr="00473641" w:rsidRDefault="00950F67" w:rsidP="00950F67">
      <w:pPr>
        <w:rPr>
          <w:rFonts w:ascii="Calibri Light" w:hAnsi="Calibri Light" w:cs="Calibri Light"/>
          <w:sz w:val="24"/>
          <w:szCs w:val="24"/>
          <w:rPrChange w:id="657" w:author="Natalie Harbron" w:date="2026-02-16T08:29:00Z">
            <w:rPr>
              <w:rFonts w:cstheme="minorHAnsi"/>
              <w:sz w:val="24"/>
              <w:szCs w:val="24"/>
            </w:rPr>
          </w:rPrChange>
        </w:rPr>
      </w:pPr>
      <w:r w:rsidRPr="00473641">
        <w:rPr>
          <w:rFonts w:ascii="Calibri Light" w:hAnsi="Calibri Light" w:cs="Calibri Light"/>
          <w:sz w:val="24"/>
          <w:szCs w:val="24"/>
          <w:rPrChange w:id="658" w:author="Natalie Harbron" w:date="2026-02-16T08:29:00Z">
            <w:rPr>
              <w:rFonts w:cstheme="minorHAnsi"/>
              <w:sz w:val="24"/>
              <w:szCs w:val="24"/>
            </w:rPr>
          </w:rPrChange>
        </w:rPr>
        <w:t xml:space="preserve">Pupils at </w:t>
      </w:r>
      <w:proofErr w:type="spellStart"/>
      <w:r w:rsidRPr="00473641">
        <w:rPr>
          <w:rFonts w:ascii="Calibri Light" w:hAnsi="Calibri Light" w:cs="Calibri Light"/>
          <w:sz w:val="24"/>
          <w:szCs w:val="24"/>
          <w:rPrChange w:id="659"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660"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661"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662" w:author="Natalie Harbron" w:date="2026-02-16T08:29:00Z">
            <w:rPr>
              <w:rFonts w:cstheme="minorHAnsi"/>
              <w:sz w:val="24"/>
              <w:szCs w:val="24"/>
            </w:rPr>
          </w:rPrChange>
        </w:rPr>
        <w:t xml:space="preserve"> First School are responsible for:</w:t>
      </w:r>
    </w:p>
    <w:p w14:paraId="6AA2FF03" w14:textId="77777777" w:rsidR="00950F67" w:rsidRPr="00473641" w:rsidRDefault="00950F67" w:rsidP="00950F67">
      <w:pPr>
        <w:pStyle w:val="ListParagraph"/>
        <w:numPr>
          <w:ilvl w:val="0"/>
          <w:numId w:val="22"/>
        </w:numPr>
        <w:jc w:val="both"/>
        <w:rPr>
          <w:rFonts w:ascii="Calibri Light" w:hAnsi="Calibri Light" w:cs="Calibri Light"/>
          <w:sz w:val="24"/>
          <w:szCs w:val="24"/>
          <w:rPrChange w:id="663" w:author="Natalie Harbron" w:date="2026-02-16T08:29:00Z">
            <w:rPr>
              <w:rFonts w:cstheme="minorHAnsi"/>
              <w:sz w:val="24"/>
              <w:szCs w:val="24"/>
            </w:rPr>
          </w:rPrChange>
        </w:rPr>
      </w:pPr>
      <w:r w:rsidRPr="00473641">
        <w:rPr>
          <w:rFonts w:ascii="Calibri Light" w:hAnsi="Calibri Light" w:cs="Calibri Light"/>
          <w:sz w:val="24"/>
          <w:szCs w:val="24"/>
          <w:rPrChange w:id="664" w:author="Natalie Harbron" w:date="2026-02-16T08:29:00Z">
            <w:rPr>
              <w:rFonts w:cstheme="minorHAnsi"/>
              <w:sz w:val="24"/>
              <w:szCs w:val="24"/>
            </w:rPr>
          </w:rPrChange>
        </w:rPr>
        <w:t xml:space="preserve">Using the school technology systems in accordance with the Pupils Acceptable Use Agreement which they should have read, signed and understood. </w:t>
      </w:r>
    </w:p>
    <w:p w14:paraId="0A1E0091" w14:textId="77777777" w:rsidR="00950F67" w:rsidRPr="00473641" w:rsidRDefault="00950F67" w:rsidP="00950F67">
      <w:pPr>
        <w:pStyle w:val="ListParagraph"/>
        <w:numPr>
          <w:ilvl w:val="0"/>
          <w:numId w:val="22"/>
        </w:numPr>
        <w:jc w:val="both"/>
        <w:rPr>
          <w:rFonts w:ascii="Calibri Light" w:hAnsi="Calibri Light" w:cs="Calibri Light"/>
          <w:sz w:val="24"/>
          <w:szCs w:val="24"/>
          <w:rPrChange w:id="665" w:author="Natalie Harbron" w:date="2026-02-16T08:29:00Z">
            <w:rPr>
              <w:rFonts w:cstheme="minorHAnsi"/>
              <w:sz w:val="24"/>
              <w:szCs w:val="24"/>
            </w:rPr>
          </w:rPrChange>
        </w:rPr>
      </w:pPr>
      <w:r w:rsidRPr="00473641">
        <w:rPr>
          <w:rFonts w:ascii="Calibri Light" w:hAnsi="Calibri Light" w:cs="Calibri Light"/>
          <w:sz w:val="24"/>
          <w:szCs w:val="24"/>
          <w:rPrChange w:id="666" w:author="Natalie Harbron" w:date="2026-02-16T08:29:00Z">
            <w:rPr>
              <w:rFonts w:cstheme="minorHAnsi"/>
              <w:sz w:val="24"/>
              <w:szCs w:val="24"/>
            </w:rPr>
          </w:rPrChange>
        </w:rPr>
        <w:t xml:space="preserve">Understanding the importance of reporting abuse, misuse or access to inappropriate materials and know how to do so </w:t>
      </w:r>
    </w:p>
    <w:p w14:paraId="3C08726C" w14:textId="77777777" w:rsidR="00950F67" w:rsidRPr="00473641" w:rsidRDefault="00950F67" w:rsidP="00950F67">
      <w:pPr>
        <w:pStyle w:val="ListParagraph"/>
        <w:numPr>
          <w:ilvl w:val="0"/>
          <w:numId w:val="22"/>
        </w:numPr>
        <w:jc w:val="both"/>
        <w:rPr>
          <w:rFonts w:ascii="Calibri Light" w:hAnsi="Calibri Light" w:cs="Calibri Light"/>
          <w:sz w:val="24"/>
          <w:szCs w:val="24"/>
          <w:rPrChange w:id="667" w:author="Natalie Harbron" w:date="2026-02-16T08:29:00Z">
            <w:rPr>
              <w:rFonts w:cstheme="minorHAnsi"/>
              <w:sz w:val="24"/>
              <w:szCs w:val="24"/>
            </w:rPr>
          </w:rPrChange>
        </w:rPr>
      </w:pPr>
      <w:r w:rsidRPr="00473641">
        <w:rPr>
          <w:rFonts w:ascii="Calibri Light" w:hAnsi="Calibri Light" w:cs="Calibri Light"/>
          <w:sz w:val="24"/>
          <w:szCs w:val="24"/>
          <w:rPrChange w:id="668" w:author="Natalie Harbron" w:date="2026-02-16T08:29:00Z">
            <w:rPr>
              <w:rFonts w:cstheme="minorHAnsi"/>
              <w:sz w:val="24"/>
              <w:szCs w:val="24"/>
            </w:rPr>
          </w:rPrChange>
        </w:rPr>
        <w:t>Following policies on the use of mobile devices and digital cameras</w:t>
      </w:r>
    </w:p>
    <w:p w14:paraId="2B1A7878" w14:textId="77777777" w:rsidR="00950F67" w:rsidRPr="00473641" w:rsidRDefault="00950F67" w:rsidP="00950F67">
      <w:pPr>
        <w:pStyle w:val="ListParagraph"/>
        <w:numPr>
          <w:ilvl w:val="0"/>
          <w:numId w:val="22"/>
        </w:numPr>
        <w:jc w:val="both"/>
        <w:rPr>
          <w:rFonts w:ascii="Calibri Light" w:hAnsi="Calibri Light" w:cs="Calibri Light"/>
          <w:sz w:val="24"/>
          <w:szCs w:val="24"/>
          <w:rPrChange w:id="669" w:author="Natalie Harbron" w:date="2026-02-16T08:29:00Z">
            <w:rPr>
              <w:rFonts w:cstheme="minorHAnsi"/>
              <w:sz w:val="24"/>
              <w:szCs w:val="24"/>
            </w:rPr>
          </w:rPrChange>
        </w:rPr>
      </w:pPr>
      <w:r w:rsidRPr="00473641">
        <w:rPr>
          <w:rFonts w:ascii="Calibri Light" w:hAnsi="Calibri Light" w:cs="Calibri Light"/>
          <w:sz w:val="24"/>
          <w:szCs w:val="24"/>
          <w:rPrChange w:id="670" w:author="Natalie Harbron" w:date="2026-02-16T08:29:00Z">
            <w:rPr>
              <w:rFonts w:cstheme="minorHAnsi"/>
              <w:sz w:val="24"/>
              <w:szCs w:val="24"/>
            </w:rPr>
          </w:rPrChange>
        </w:rPr>
        <w:t xml:space="preserve">Following policies on the taking / use of images and online-bullying. </w:t>
      </w:r>
    </w:p>
    <w:p w14:paraId="318C6844" w14:textId="77777777" w:rsidR="00950F67" w:rsidRPr="00473641" w:rsidRDefault="00950F67" w:rsidP="00950F67">
      <w:pPr>
        <w:pStyle w:val="ListParagraph"/>
        <w:numPr>
          <w:ilvl w:val="0"/>
          <w:numId w:val="22"/>
        </w:numPr>
        <w:jc w:val="both"/>
        <w:rPr>
          <w:rFonts w:ascii="Calibri Light" w:hAnsi="Calibri Light" w:cs="Calibri Light"/>
          <w:sz w:val="24"/>
          <w:szCs w:val="24"/>
          <w:rPrChange w:id="671" w:author="Natalie Harbron" w:date="2026-02-16T08:29:00Z">
            <w:rPr>
              <w:rFonts w:cstheme="minorHAnsi"/>
              <w:sz w:val="24"/>
              <w:szCs w:val="24"/>
            </w:rPr>
          </w:rPrChange>
        </w:rPr>
      </w:pPr>
      <w:r w:rsidRPr="00473641">
        <w:rPr>
          <w:rFonts w:ascii="Calibri Light" w:hAnsi="Calibri Light" w:cs="Calibri Light"/>
          <w:sz w:val="24"/>
          <w:szCs w:val="24"/>
          <w:rPrChange w:id="672" w:author="Natalie Harbron" w:date="2026-02-16T08:29:00Z">
            <w:rPr>
              <w:rFonts w:cstheme="minorHAnsi"/>
              <w:sz w:val="24"/>
              <w:szCs w:val="24"/>
            </w:rPr>
          </w:rPrChange>
        </w:rPr>
        <w:t xml:space="preserve">Understanding the importance of adopting good online safety practice when using digital technologies out of school and realise that </w:t>
      </w:r>
      <w:proofErr w:type="spellStart"/>
      <w:r w:rsidRPr="00473641">
        <w:rPr>
          <w:rFonts w:ascii="Calibri Light" w:hAnsi="Calibri Light" w:cs="Calibri Light"/>
          <w:sz w:val="24"/>
          <w:szCs w:val="24"/>
          <w:rPrChange w:id="673"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674"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675"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676" w:author="Natalie Harbron" w:date="2026-02-16T08:29:00Z">
            <w:rPr>
              <w:rFonts w:cstheme="minorHAnsi"/>
              <w:sz w:val="24"/>
              <w:szCs w:val="24"/>
            </w:rPr>
          </w:rPrChange>
        </w:rPr>
        <w:t xml:space="preserve"> First School Online Safety Policy covers their actions out of school, if related to their membership of the school</w:t>
      </w:r>
    </w:p>
    <w:p w14:paraId="7288B5EB" w14:textId="77777777" w:rsidR="00950F67" w:rsidRPr="00473641" w:rsidRDefault="00950F67" w:rsidP="00950F67">
      <w:pPr>
        <w:pStyle w:val="ListParagraph"/>
        <w:numPr>
          <w:ilvl w:val="0"/>
          <w:numId w:val="22"/>
        </w:numPr>
        <w:jc w:val="both"/>
        <w:rPr>
          <w:rFonts w:ascii="Calibri Light" w:hAnsi="Calibri Light" w:cs="Calibri Light"/>
          <w:sz w:val="24"/>
          <w:szCs w:val="24"/>
          <w:rPrChange w:id="677" w:author="Natalie Harbron" w:date="2026-02-16T08:29:00Z">
            <w:rPr>
              <w:rFonts w:cstheme="minorHAnsi"/>
              <w:sz w:val="24"/>
              <w:szCs w:val="24"/>
            </w:rPr>
          </w:rPrChange>
        </w:rPr>
      </w:pPr>
      <w:r w:rsidRPr="00473641">
        <w:rPr>
          <w:rFonts w:ascii="Calibri Light" w:hAnsi="Calibri Light" w:cs="Calibri Light"/>
          <w:sz w:val="24"/>
          <w:szCs w:val="24"/>
          <w:rPrChange w:id="678" w:author="Natalie Harbron" w:date="2026-02-16T08:29:00Z">
            <w:rPr>
              <w:rFonts w:cstheme="minorHAnsi"/>
              <w:sz w:val="24"/>
              <w:szCs w:val="24"/>
            </w:rPr>
          </w:rPrChange>
        </w:rPr>
        <w:t>Seeking help from school staff if they are concerned about something they or a peer has experienced online.</w:t>
      </w:r>
    </w:p>
    <w:p w14:paraId="01B7E193" w14:textId="77777777" w:rsidR="00950F67" w:rsidRPr="00473641" w:rsidRDefault="00950F67" w:rsidP="00950F67">
      <w:pPr>
        <w:rPr>
          <w:rFonts w:ascii="Calibri Light" w:hAnsi="Calibri Light" w:cs="Calibri Light"/>
          <w:b/>
          <w:bCs/>
          <w:sz w:val="24"/>
          <w:szCs w:val="24"/>
          <w:rPrChange w:id="679" w:author="Natalie Harbron" w:date="2026-02-16T08:29:00Z">
            <w:rPr>
              <w:rFonts w:cstheme="minorHAnsi"/>
              <w:b/>
              <w:bCs/>
              <w:sz w:val="24"/>
              <w:szCs w:val="24"/>
            </w:rPr>
          </w:rPrChange>
        </w:rPr>
      </w:pPr>
      <w:r w:rsidRPr="00473641">
        <w:rPr>
          <w:rFonts w:ascii="Calibri Light" w:hAnsi="Calibri Light" w:cs="Calibri Light"/>
          <w:b/>
          <w:bCs/>
          <w:sz w:val="24"/>
          <w:szCs w:val="24"/>
          <w:rPrChange w:id="680" w:author="Natalie Harbron" w:date="2026-02-16T08:29:00Z">
            <w:rPr>
              <w:rFonts w:cstheme="minorHAnsi"/>
              <w:b/>
              <w:bCs/>
              <w:sz w:val="24"/>
              <w:szCs w:val="24"/>
            </w:rPr>
          </w:rPrChange>
        </w:rPr>
        <w:t>Parents and Carers</w:t>
      </w:r>
    </w:p>
    <w:p w14:paraId="065578C8" w14:textId="77777777" w:rsidR="00950F67" w:rsidRPr="00473641" w:rsidRDefault="00950F67" w:rsidP="00950F67">
      <w:pPr>
        <w:rPr>
          <w:rFonts w:ascii="Calibri Light" w:hAnsi="Calibri Light" w:cs="Calibri Light"/>
          <w:sz w:val="24"/>
          <w:szCs w:val="24"/>
          <w:rPrChange w:id="681" w:author="Natalie Harbron" w:date="2026-02-16T08:29:00Z">
            <w:rPr>
              <w:rFonts w:cstheme="minorHAnsi"/>
              <w:sz w:val="24"/>
              <w:szCs w:val="24"/>
            </w:rPr>
          </w:rPrChange>
        </w:rPr>
      </w:pPr>
      <w:r w:rsidRPr="00473641">
        <w:rPr>
          <w:rFonts w:ascii="Calibri Light" w:hAnsi="Calibri Light" w:cs="Calibri Light"/>
          <w:sz w:val="24"/>
          <w:szCs w:val="24"/>
          <w:rPrChange w:id="682" w:author="Natalie Harbron" w:date="2026-02-16T08:29:00Z">
            <w:rPr>
              <w:rFonts w:cstheme="minorHAnsi"/>
              <w:sz w:val="24"/>
              <w:szCs w:val="24"/>
            </w:rPr>
          </w:rPrChange>
        </w:rPr>
        <w:t>Parents/carers are responsible for:</w:t>
      </w:r>
    </w:p>
    <w:p w14:paraId="180742DD" w14:textId="77777777" w:rsidR="00950F67" w:rsidRPr="00473641" w:rsidRDefault="00950F67" w:rsidP="00950F67">
      <w:pPr>
        <w:pStyle w:val="ListParagraph"/>
        <w:numPr>
          <w:ilvl w:val="0"/>
          <w:numId w:val="21"/>
        </w:numPr>
        <w:jc w:val="both"/>
        <w:rPr>
          <w:rFonts w:ascii="Calibri Light" w:hAnsi="Calibri Light" w:cs="Calibri Light"/>
          <w:sz w:val="24"/>
          <w:szCs w:val="24"/>
          <w:rPrChange w:id="683" w:author="Natalie Harbron" w:date="2026-02-16T08:29:00Z">
            <w:rPr>
              <w:rFonts w:cstheme="minorHAnsi"/>
              <w:sz w:val="24"/>
              <w:szCs w:val="24"/>
            </w:rPr>
          </w:rPrChange>
        </w:rPr>
      </w:pPr>
      <w:r w:rsidRPr="00473641">
        <w:rPr>
          <w:rFonts w:ascii="Calibri Light" w:hAnsi="Calibri Light" w:cs="Calibri Light"/>
          <w:sz w:val="24"/>
          <w:szCs w:val="24"/>
          <w:rPrChange w:id="684" w:author="Natalie Harbron" w:date="2026-02-16T08:29:00Z">
            <w:rPr>
              <w:rFonts w:cstheme="minorHAnsi"/>
              <w:sz w:val="24"/>
              <w:szCs w:val="24"/>
            </w:rPr>
          </w:rPrChange>
        </w:rPr>
        <w:t xml:space="preserve">Reading and discussing the Acceptable Use policy with their child </w:t>
      </w:r>
    </w:p>
    <w:p w14:paraId="699CD737" w14:textId="77777777" w:rsidR="00950F67" w:rsidRPr="00473641" w:rsidRDefault="00950F67" w:rsidP="00950F67">
      <w:pPr>
        <w:pStyle w:val="ListParagraph"/>
        <w:numPr>
          <w:ilvl w:val="0"/>
          <w:numId w:val="21"/>
        </w:numPr>
        <w:jc w:val="both"/>
        <w:rPr>
          <w:rFonts w:ascii="Calibri Light" w:hAnsi="Calibri Light" w:cs="Calibri Light"/>
          <w:sz w:val="24"/>
          <w:szCs w:val="24"/>
          <w:rPrChange w:id="685" w:author="Natalie Harbron" w:date="2026-02-16T08:29:00Z">
            <w:rPr>
              <w:rFonts w:cstheme="minorHAnsi"/>
              <w:sz w:val="24"/>
              <w:szCs w:val="24"/>
            </w:rPr>
          </w:rPrChange>
        </w:rPr>
      </w:pPr>
      <w:r w:rsidRPr="00473641">
        <w:rPr>
          <w:rFonts w:ascii="Calibri Light" w:hAnsi="Calibri Light" w:cs="Calibri Light"/>
          <w:sz w:val="24"/>
          <w:szCs w:val="24"/>
          <w:rPrChange w:id="686" w:author="Natalie Harbron" w:date="2026-02-16T08:29:00Z">
            <w:rPr>
              <w:rFonts w:cstheme="minorHAnsi"/>
              <w:sz w:val="24"/>
              <w:szCs w:val="24"/>
            </w:rPr>
          </w:rPrChange>
        </w:rPr>
        <w:t xml:space="preserve">Reporting and discussing with school any concerns that they have concerning their child’s or others’ use of technology </w:t>
      </w:r>
    </w:p>
    <w:p w14:paraId="40F939C0" w14:textId="77777777" w:rsidR="00950F67" w:rsidRPr="00473641" w:rsidRDefault="00950F67" w:rsidP="00950F67">
      <w:pPr>
        <w:pStyle w:val="ListParagraph"/>
        <w:numPr>
          <w:ilvl w:val="0"/>
          <w:numId w:val="21"/>
        </w:numPr>
        <w:jc w:val="both"/>
        <w:rPr>
          <w:rFonts w:ascii="Calibri Light" w:hAnsi="Calibri Light" w:cs="Calibri Light"/>
          <w:sz w:val="24"/>
          <w:szCs w:val="24"/>
          <w:rPrChange w:id="687" w:author="Natalie Harbron" w:date="2026-02-16T08:29:00Z">
            <w:rPr>
              <w:rFonts w:cstheme="minorHAnsi"/>
              <w:sz w:val="24"/>
              <w:szCs w:val="24"/>
            </w:rPr>
          </w:rPrChange>
        </w:rPr>
      </w:pPr>
      <w:r w:rsidRPr="00473641">
        <w:rPr>
          <w:rFonts w:ascii="Calibri Light" w:hAnsi="Calibri Light" w:cs="Calibri Light"/>
          <w:sz w:val="24"/>
          <w:szCs w:val="24"/>
          <w:rPrChange w:id="688" w:author="Natalie Harbron" w:date="2026-02-16T08:29:00Z">
            <w:rPr>
              <w:rFonts w:cstheme="minorHAnsi"/>
              <w:sz w:val="24"/>
              <w:szCs w:val="24"/>
            </w:rPr>
          </w:rPrChange>
        </w:rPr>
        <w:t>Modelling safe, responsible and positive behaviours when using technology. Parents should understand the importance of promoting proactive behaviours, including on social media platforms.</w:t>
      </w:r>
    </w:p>
    <w:p w14:paraId="552DDACA" w14:textId="77777777" w:rsidR="000108DB" w:rsidRDefault="000108DB" w:rsidP="00950F67">
      <w:pPr>
        <w:rPr>
          <w:ins w:id="689" w:author="Natalie Harbron" w:date="2026-02-16T08:36:00Z"/>
          <w:rFonts w:ascii="Calibri Light" w:hAnsi="Calibri Light" w:cs="Calibri Light"/>
          <w:b/>
          <w:bCs/>
          <w:sz w:val="24"/>
          <w:szCs w:val="24"/>
          <w:u w:val="single"/>
        </w:rPr>
      </w:pPr>
    </w:p>
    <w:p w14:paraId="342957F6" w14:textId="7FB1704B" w:rsidR="00950F67" w:rsidRPr="00473641" w:rsidRDefault="00950F67" w:rsidP="00950F67">
      <w:pPr>
        <w:rPr>
          <w:rFonts w:ascii="Calibri Light" w:hAnsi="Calibri Light" w:cs="Calibri Light"/>
          <w:b/>
          <w:bCs/>
          <w:sz w:val="24"/>
          <w:szCs w:val="24"/>
          <w:rPrChange w:id="690" w:author="Natalie Harbron" w:date="2026-02-16T08:29:00Z">
            <w:rPr>
              <w:rFonts w:cstheme="minorHAnsi"/>
              <w:b/>
              <w:bCs/>
              <w:sz w:val="24"/>
              <w:szCs w:val="24"/>
            </w:rPr>
          </w:rPrChange>
        </w:rPr>
      </w:pPr>
      <w:r w:rsidRPr="00473641">
        <w:rPr>
          <w:rFonts w:ascii="Calibri Light" w:hAnsi="Calibri Light" w:cs="Calibri Light"/>
          <w:b/>
          <w:bCs/>
          <w:sz w:val="24"/>
          <w:szCs w:val="24"/>
          <w:u w:val="single"/>
          <w:rPrChange w:id="691" w:author="Natalie Harbron" w:date="2026-02-16T08:29:00Z">
            <w:rPr>
              <w:rFonts w:cstheme="minorHAnsi"/>
              <w:b/>
              <w:bCs/>
              <w:sz w:val="24"/>
              <w:szCs w:val="24"/>
              <w:u w:val="single"/>
            </w:rPr>
          </w:rPrChange>
        </w:rPr>
        <w:t>Part 3 – Online Safety through the Curriculum</w:t>
      </w:r>
      <w:r w:rsidRPr="00473641">
        <w:rPr>
          <w:rFonts w:ascii="Calibri Light" w:hAnsi="Calibri Light" w:cs="Calibri Light"/>
          <w:b/>
          <w:bCs/>
          <w:sz w:val="24"/>
          <w:szCs w:val="24"/>
          <w:rPrChange w:id="692" w:author="Natalie Harbron" w:date="2026-02-16T08:29:00Z">
            <w:rPr>
              <w:rFonts w:cstheme="minorHAnsi"/>
              <w:b/>
              <w:bCs/>
              <w:sz w:val="24"/>
              <w:szCs w:val="24"/>
            </w:rPr>
          </w:rPrChange>
        </w:rPr>
        <w:t xml:space="preserve">  </w:t>
      </w:r>
    </w:p>
    <w:p w14:paraId="312050B5" w14:textId="77777777" w:rsidR="00950F67" w:rsidRPr="00473641" w:rsidRDefault="00950F67" w:rsidP="00950F67">
      <w:pPr>
        <w:jc w:val="both"/>
        <w:rPr>
          <w:rFonts w:ascii="Calibri Light" w:hAnsi="Calibri Light" w:cs="Calibri Light"/>
          <w:sz w:val="24"/>
          <w:szCs w:val="24"/>
          <w:rPrChange w:id="693" w:author="Natalie Harbron" w:date="2026-02-16T08:29:00Z">
            <w:rPr>
              <w:rFonts w:cstheme="minorHAnsi"/>
              <w:sz w:val="24"/>
              <w:szCs w:val="24"/>
            </w:rPr>
          </w:rPrChange>
        </w:rPr>
      </w:pPr>
      <w:r w:rsidRPr="00473641">
        <w:rPr>
          <w:rFonts w:ascii="Calibri Light" w:hAnsi="Calibri Light" w:cs="Calibri Light"/>
          <w:sz w:val="24"/>
          <w:szCs w:val="24"/>
          <w:rPrChange w:id="694" w:author="Natalie Harbron" w:date="2026-02-16T08:29:00Z">
            <w:rPr>
              <w:rFonts w:cstheme="minorHAnsi"/>
              <w:sz w:val="24"/>
              <w:szCs w:val="24"/>
            </w:rPr>
          </w:rPrChange>
        </w:rPr>
        <w:t xml:space="preserve">Online safety is embedded throughout our curriculum. However, it is particularly addressed in the following ways: </w:t>
      </w:r>
    </w:p>
    <w:p w14:paraId="3FC50F83" w14:textId="77777777" w:rsidR="00950F67" w:rsidRPr="00473641" w:rsidRDefault="00950F67" w:rsidP="00950F67">
      <w:pPr>
        <w:pStyle w:val="ListParagraph"/>
        <w:numPr>
          <w:ilvl w:val="1"/>
          <w:numId w:val="20"/>
        </w:numPr>
        <w:jc w:val="both"/>
        <w:rPr>
          <w:rFonts w:ascii="Calibri Light" w:hAnsi="Calibri Light" w:cs="Calibri Light"/>
          <w:sz w:val="24"/>
          <w:szCs w:val="24"/>
          <w:rPrChange w:id="695" w:author="Natalie Harbron" w:date="2026-02-16T08:29:00Z">
            <w:rPr>
              <w:rFonts w:cstheme="minorHAnsi"/>
              <w:sz w:val="24"/>
              <w:szCs w:val="24"/>
            </w:rPr>
          </w:rPrChange>
        </w:rPr>
      </w:pPr>
      <w:r w:rsidRPr="00473641">
        <w:rPr>
          <w:rFonts w:ascii="Calibri Light" w:hAnsi="Calibri Light" w:cs="Calibri Light"/>
          <w:sz w:val="24"/>
          <w:szCs w:val="24"/>
          <w:rPrChange w:id="696" w:author="Natalie Harbron" w:date="2026-02-16T08:29:00Z">
            <w:rPr>
              <w:rFonts w:cstheme="minorHAnsi"/>
              <w:sz w:val="24"/>
              <w:szCs w:val="24"/>
            </w:rPr>
          </w:rPrChange>
        </w:rPr>
        <w:t>PHRE (Personal, Health and Relationships Education)</w:t>
      </w:r>
    </w:p>
    <w:p w14:paraId="05F0F3AD" w14:textId="73406A86" w:rsidR="00950F67" w:rsidRPr="00473641" w:rsidRDefault="00950F67" w:rsidP="00950F67">
      <w:pPr>
        <w:pStyle w:val="ListParagraph"/>
        <w:numPr>
          <w:ilvl w:val="1"/>
          <w:numId w:val="20"/>
        </w:numPr>
        <w:jc w:val="both"/>
        <w:rPr>
          <w:rFonts w:ascii="Calibri Light" w:hAnsi="Calibri Light" w:cs="Calibri Light"/>
          <w:sz w:val="24"/>
          <w:szCs w:val="24"/>
          <w:rPrChange w:id="697" w:author="Natalie Harbron" w:date="2026-02-16T08:29:00Z">
            <w:rPr>
              <w:rFonts w:cstheme="minorHAnsi"/>
              <w:sz w:val="24"/>
              <w:szCs w:val="24"/>
            </w:rPr>
          </w:rPrChange>
        </w:rPr>
      </w:pPr>
      <w:r w:rsidRPr="00473641">
        <w:rPr>
          <w:rFonts w:ascii="Calibri Light" w:hAnsi="Calibri Light" w:cs="Calibri Light"/>
          <w:sz w:val="24"/>
          <w:szCs w:val="24"/>
          <w:rPrChange w:id="698" w:author="Natalie Harbron" w:date="2026-02-16T08:29:00Z">
            <w:rPr>
              <w:rFonts w:cstheme="minorHAnsi"/>
              <w:sz w:val="24"/>
              <w:szCs w:val="24"/>
            </w:rPr>
          </w:rPrChange>
        </w:rPr>
        <w:t xml:space="preserve">Computing (following </w:t>
      </w:r>
      <w:r w:rsidR="0087345F" w:rsidRPr="00473641">
        <w:rPr>
          <w:rFonts w:ascii="Calibri Light" w:hAnsi="Calibri Light" w:cs="Calibri Light"/>
          <w:sz w:val="24"/>
          <w:szCs w:val="24"/>
          <w:rPrChange w:id="699" w:author="Natalie Harbron" w:date="2026-02-16T08:29:00Z">
            <w:rPr>
              <w:rFonts w:cstheme="minorHAnsi"/>
              <w:sz w:val="24"/>
              <w:szCs w:val="24"/>
            </w:rPr>
          </w:rPrChange>
        </w:rPr>
        <w:t xml:space="preserve">Kapow </w:t>
      </w:r>
      <w:r w:rsidR="0087345F" w:rsidRPr="00473641">
        <w:rPr>
          <w:rFonts w:ascii="Calibri Light" w:hAnsi="Calibri Light" w:cs="Calibri Light"/>
          <w:sz w:val="24"/>
          <w:szCs w:val="24"/>
          <w:rPrChange w:id="700" w:author="Natalie Harbron" w:date="2026-02-16T08:29:00Z">
            <w:rPr>
              <w:rFonts w:cstheme="minorHAnsi"/>
              <w:sz w:val="24"/>
              <w:szCs w:val="24"/>
              <w:highlight w:val="yellow"/>
            </w:rPr>
          </w:rPrChange>
        </w:rPr>
        <w:t>s</w:t>
      </w:r>
      <w:r w:rsidRPr="00473641">
        <w:rPr>
          <w:rFonts w:ascii="Calibri Light" w:hAnsi="Calibri Light" w:cs="Calibri Light"/>
          <w:sz w:val="24"/>
          <w:szCs w:val="24"/>
          <w:rPrChange w:id="701" w:author="Natalie Harbron" w:date="2026-02-16T08:29:00Z">
            <w:rPr>
              <w:rFonts w:cstheme="minorHAnsi"/>
              <w:sz w:val="24"/>
              <w:szCs w:val="24"/>
              <w:highlight w:val="yellow"/>
            </w:rPr>
          </w:rPrChange>
        </w:rPr>
        <w:t>cheme of work</w:t>
      </w:r>
      <w:ins w:id="702" w:author="Natalie Harbron" w:date="2026-01-16T16:21:00Z">
        <w:r w:rsidR="0087345F" w:rsidRPr="00473641">
          <w:rPr>
            <w:rFonts w:ascii="Calibri Light" w:hAnsi="Calibri Light" w:cs="Calibri Light"/>
            <w:sz w:val="24"/>
            <w:szCs w:val="24"/>
            <w:rPrChange w:id="703" w:author="Natalie Harbron" w:date="2026-02-16T08:29:00Z">
              <w:rPr>
                <w:rFonts w:cstheme="minorHAnsi"/>
                <w:sz w:val="24"/>
                <w:szCs w:val="24"/>
              </w:rPr>
            </w:rPrChange>
          </w:rPr>
          <w:t>)</w:t>
        </w:r>
      </w:ins>
      <w:del w:id="704" w:author="Natalie Harbron" w:date="2026-01-16T16:21:00Z">
        <w:r w:rsidRPr="00473641" w:rsidDel="0087345F">
          <w:rPr>
            <w:rFonts w:ascii="Calibri Light" w:hAnsi="Calibri Light" w:cs="Calibri Light"/>
            <w:sz w:val="24"/>
            <w:szCs w:val="24"/>
            <w:rPrChange w:id="705" w:author="Natalie Harbron" w:date="2026-02-16T08:29:00Z">
              <w:rPr>
                <w:rFonts w:cstheme="minorHAnsi"/>
                <w:sz w:val="24"/>
                <w:szCs w:val="24"/>
                <w:highlight w:val="yellow"/>
              </w:rPr>
            </w:rPrChange>
          </w:rPr>
          <w:delText xml:space="preserve"> </w:delText>
        </w:r>
      </w:del>
    </w:p>
    <w:p w14:paraId="07C0FA95" w14:textId="77777777" w:rsidR="00950F67" w:rsidRPr="00473641" w:rsidRDefault="00950F67" w:rsidP="00950F67">
      <w:pPr>
        <w:pStyle w:val="ListParagraph"/>
        <w:numPr>
          <w:ilvl w:val="1"/>
          <w:numId w:val="20"/>
        </w:numPr>
        <w:jc w:val="both"/>
        <w:rPr>
          <w:rFonts w:ascii="Calibri Light" w:hAnsi="Calibri Light" w:cs="Calibri Light"/>
          <w:sz w:val="24"/>
          <w:szCs w:val="24"/>
          <w:rPrChange w:id="706" w:author="Natalie Harbron" w:date="2026-02-16T08:29:00Z">
            <w:rPr>
              <w:rFonts w:cstheme="minorHAnsi"/>
              <w:sz w:val="24"/>
              <w:szCs w:val="24"/>
            </w:rPr>
          </w:rPrChange>
        </w:rPr>
      </w:pPr>
      <w:r w:rsidRPr="00473641">
        <w:rPr>
          <w:rFonts w:ascii="Calibri Light" w:hAnsi="Calibri Light" w:cs="Calibri Light"/>
          <w:sz w:val="24"/>
          <w:szCs w:val="24"/>
          <w:rPrChange w:id="707" w:author="Natalie Harbron" w:date="2026-02-16T08:29:00Z">
            <w:rPr>
              <w:rFonts w:cstheme="minorHAnsi"/>
              <w:sz w:val="24"/>
              <w:szCs w:val="24"/>
            </w:rPr>
          </w:rPrChange>
        </w:rPr>
        <w:t xml:space="preserve">Assemblies   </w:t>
      </w:r>
    </w:p>
    <w:p w14:paraId="1159EB97" w14:textId="77777777" w:rsidR="00950F67" w:rsidRPr="00473641" w:rsidRDefault="00950F67" w:rsidP="00950F67">
      <w:pPr>
        <w:jc w:val="both"/>
        <w:rPr>
          <w:rFonts w:ascii="Calibri Light" w:hAnsi="Calibri Light" w:cs="Calibri Light"/>
          <w:sz w:val="24"/>
          <w:szCs w:val="24"/>
          <w:rPrChange w:id="708" w:author="Natalie Harbron" w:date="2026-02-16T08:29:00Z">
            <w:rPr>
              <w:rFonts w:cstheme="minorHAnsi"/>
              <w:sz w:val="24"/>
              <w:szCs w:val="24"/>
            </w:rPr>
          </w:rPrChange>
        </w:rPr>
      </w:pPr>
      <w:r w:rsidRPr="00473641">
        <w:rPr>
          <w:rFonts w:ascii="Calibri Light" w:hAnsi="Calibri Light" w:cs="Calibri Light"/>
          <w:sz w:val="24"/>
          <w:szCs w:val="24"/>
          <w:rPrChange w:id="709" w:author="Natalie Harbron" w:date="2026-02-16T08:29:00Z">
            <w:rPr>
              <w:rFonts w:cstheme="minorHAnsi"/>
              <w:sz w:val="24"/>
              <w:szCs w:val="24"/>
            </w:rPr>
          </w:rPrChange>
        </w:rPr>
        <w:t xml:space="preserve">Pupils are taught the underpinning knowledge and behaviours that can help them to navigate the online world safely and confidently regardless of the device, platform or app they are using.  </w:t>
      </w:r>
    </w:p>
    <w:p w14:paraId="41AFC1F1" w14:textId="77777777" w:rsidR="00950F67" w:rsidRPr="00473641" w:rsidRDefault="00950F67" w:rsidP="00950F67">
      <w:pPr>
        <w:jc w:val="both"/>
        <w:rPr>
          <w:rFonts w:ascii="Calibri Light" w:hAnsi="Calibri Light" w:cs="Calibri Light"/>
          <w:sz w:val="24"/>
          <w:szCs w:val="24"/>
          <w:rPrChange w:id="710" w:author="Natalie Harbron" w:date="2026-02-16T08:29:00Z">
            <w:rPr>
              <w:rFonts w:cstheme="minorHAnsi"/>
              <w:sz w:val="24"/>
              <w:szCs w:val="24"/>
            </w:rPr>
          </w:rPrChange>
        </w:rPr>
      </w:pPr>
      <w:r w:rsidRPr="00473641">
        <w:rPr>
          <w:rFonts w:ascii="Calibri Light" w:hAnsi="Calibri Light" w:cs="Calibri Light"/>
          <w:sz w:val="24"/>
          <w:szCs w:val="24"/>
          <w:rPrChange w:id="711" w:author="Natalie Harbron" w:date="2026-02-16T08:29:00Z">
            <w:rPr>
              <w:rFonts w:cstheme="minorHAnsi"/>
              <w:sz w:val="24"/>
              <w:szCs w:val="24"/>
            </w:rPr>
          </w:rPrChange>
        </w:rPr>
        <w:t xml:space="preserve">Online safety teaching is always appropriate to pupils’ ages and developmental stages.  Key online safety messages are reinforced as part of a planned programme of assemblies and additional activities /themed days. </w:t>
      </w:r>
    </w:p>
    <w:p w14:paraId="0EB01C56" w14:textId="77777777" w:rsidR="00950F67" w:rsidRPr="00473641" w:rsidRDefault="00950F67" w:rsidP="00950F67">
      <w:pPr>
        <w:rPr>
          <w:rFonts w:ascii="Calibri Light" w:hAnsi="Calibri Light" w:cs="Calibri Light"/>
          <w:sz w:val="24"/>
          <w:szCs w:val="24"/>
          <w:rPrChange w:id="712" w:author="Natalie Harbron" w:date="2026-02-16T08:29:00Z">
            <w:rPr>
              <w:rFonts w:cstheme="minorHAnsi"/>
              <w:sz w:val="24"/>
              <w:szCs w:val="24"/>
            </w:rPr>
          </w:rPrChange>
        </w:rPr>
      </w:pPr>
      <w:r w:rsidRPr="00473641">
        <w:rPr>
          <w:rFonts w:ascii="Calibri Light" w:hAnsi="Calibri Light" w:cs="Calibri Light"/>
          <w:sz w:val="24"/>
          <w:szCs w:val="24"/>
          <w:rPrChange w:id="713" w:author="Natalie Harbron" w:date="2026-02-16T08:29:00Z">
            <w:rPr>
              <w:rFonts w:cstheme="minorHAnsi"/>
              <w:sz w:val="24"/>
              <w:szCs w:val="24"/>
            </w:rPr>
          </w:rPrChange>
        </w:rPr>
        <w:t xml:space="preserve">The underpinning knowledge and behaviours pupils learn through the curriculum include the following: </w:t>
      </w:r>
    </w:p>
    <w:p w14:paraId="153BC44B" w14:textId="77777777" w:rsidR="00950F67" w:rsidRPr="00473641" w:rsidRDefault="00950F67" w:rsidP="00950F67">
      <w:pPr>
        <w:pStyle w:val="ListParagraph"/>
        <w:numPr>
          <w:ilvl w:val="0"/>
          <w:numId w:val="19"/>
        </w:numPr>
        <w:rPr>
          <w:rFonts w:ascii="Calibri Light" w:hAnsi="Calibri Light" w:cs="Calibri Light"/>
          <w:sz w:val="24"/>
          <w:szCs w:val="24"/>
          <w:rPrChange w:id="714" w:author="Natalie Harbron" w:date="2026-02-16T08:29:00Z">
            <w:rPr>
              <w:rFonts w:cstheme="minorHAnsi"/>
              <w:sz w:val="24"/>
              <w:szCs w:val="24"/>
            </w:rPr>
          </w:rPrChange>
        </w:rPr>
      </w:pPr>
      <w:r w:rsidRPr="00473641">
        <w:rPr>
          <w:rFonts w:ascii="Calibri Light" w:hAnsi="Calibri Light" w:cs="Calibri Light"/>
          <w:sz w:val="24"/>
          <w:szCs w:val="24"/>
          <w:rPrChange w:id="715" w:author="Natalie Harbron" w:date="2026-02-16T08:29:00Z">
            <w:rPr>
              <w:rFonts w:cstheme="minorHAnsi"/>
              <w:sz w:val="24"/>
              <w:szCs w:val="24"/>
            </w:rPr>
          </w:rPrChange>
        </w:rPr>
        <w:t xml:space="preserve">How to evaluate what they see online  </w:t>
      </w:r>
    </w:p>
    <w:p w14:paraId="30E63BCD" w14:textId="77777777" w:rsidR="00950F67" w:rsidRPr="00473641" w:rsidRDefault="00950F67" w:rsidP="00950F67">
      <w:pPr>
        <w:pStyle w:val="ListParagraph"/>
        <w:numPr>
          <w:ilvl w:val="0"/>
          <w:numId w:val="19"/>
        </w:numPr>
        <w:rPr>
          <w:rFonts w:ascii="Calibri Light" w:hAnsi="Calibri Light" w:cs="Calibri Light"/>
          <w:sz w:val="24"/>
          <w:szCs w:val="24"/>
          <w:rPrChange w:id="716" w:author="Natalie Harbron" w:date="2026-02-16T08:29:00Z">
            <w:rPr>
              <w:rFonts w:cstheme="minorHAnsi"/>
              <w:sz w:val="24"/>
              <w:szCs w:val="24"/>
            </w:rPr>
          </w:rPrChange>
        </w:rPr>
      </w:pPr>
      <w:r w:rsidRPr="00473641">
        <w:rPr>
          <w:rFonts w:ascii="Calibri Light" w:hAnsi="Calibri Light" w:cs="Calibri Light"/>
          <w:sz w:val="24"/>
          <w:szCs w:val="24"/>
          <w:rPrChange w:id="717" w:author="Natalie Harbron" w:date="2026-02-16T08:29:00Z">
            <w:rPr>
              <w:rFonts w:cstheme="minorHAnsi"/>
              <w:sz w:val="24"/>
              <w:szCs w:val="24"/>
            </w:rPr>
          </w:rPrChange>
        </w:rPr>
        <w:t>How to recognise techniques used for persuasion</w:t>
      </w:r>
    </w:p>
    <w:p w14:paraId="0B90F70D" w14:textId="77777777" w:rsidR="00950F67" w:rsidRPr="00473641" w:rsidRDefault="00950F67" w:rsidP="00950F67">
      <w:pPr>
        <w:pStyle w:val="ListParagraph"/>
        <w:numPr>
          <w:ilvl w:val="0"/>
          <w:numId w:val="19"/>
        </w:numPr>
        <w:rPr>
          <w:rFonts w:ascii="Calibri Light" w:hAnsi="Calibri Light" w:cs="Calibri Light"/>
          <w:sz w:val="24"/>
          <w:szCs w:val="24"/>
          <w:rPrChange w:id="718" w:author="Natalie Harbron" w:date="2026-02-16T08:29:00Z">
            <w:rPr>
              <w:rFonts w:cstheme="minorHAnsi"/>
              <w:sz w:val="24"/>
              <w:szCs w:val="24"/>
            </w:rPr>
          </w:rPrChange>
        </w:rPr>
      </w:pPr>
      <w:r w:rsidRPr="00473641">
        <w:rPr>
          <w:rFonts w:ascii="Calibri Light" w:hAnsi="Calibri Light" w:cs="Calibri Light"/>
          <w:sz w:val="24"/>
          <w:szCs w:val="24"/>
          <w:rPrChange w:id="719" w:author="Natalie Harbron" w:date="2026-02-16T08:29:00Z">
            <w:rPr>
              <w:rFonts w:cstheme="minorHAnsi"/>
              <w:sz w:val="24"/>
              <w:szCs w:val="24"/>
            </w:rPr>
          </w:rPrChange>
        </w:rPr>
        <w:t xml:space="preserve">How to recognise fake websites or content and know that what they have read may be biased by the author   </w:t>
      </w:r>
    </w:p>
    <w:p w14:paraId="53625D73" w14:textId="77777777" w:rsidR="00950F67" w:rsidRPr="00473641" w:rsidRDefault="00950F67" w:rsidP="00950F67">
      <w:pPr>
        <w:pStyle w:val="ListParagraph"/>
        <w:numPr>
          <w:ilvl w:val="0"/>
          <w:numId w:val="19"/>
        </w:numPr>
        <w:rPr>
          <w:rFonts w:ascii="Calibri Light" w:hAnsi="Calibri Light" w:cs="Calibri Light"/>
          <w:sz w:val="24"/>
          <w:szCs w:val="24"/>
          <w:rPrChange w:id="720" w:author="Natalie Harbron" w:date="2026-02-16T08:29:00Z">
            <w:rPr>
              <w:rFonts w:cstheme="minorHAnsi"/>
              <w:sz w:val="24"/>
              <w:szCs w:val="24"/>
            </w:rPr>
          </w:rPrChange>
        </w:rPr>
      </w:pPr>
      <w:r w:rsidRPr="00473641">
        <w:rPr>
          <w:rFonts w:ascii="Calibri Light" w:hAnsi="Calibri Light" w:cs="Calibri Light"/>
          <w:sz w:val="24"/>
          <w:szCs w:val="24"/>
          <w:rPrChange w:id="721" w:author="Natalie Harbron" w:date="2026-02-16T08:29:00Z">
            <w:rPr>
              <w:rFonts w:cstheme="minorHAnsi"/>
              <w:sz w:val="24"/>
              <w:szCs w:val="24"/>
            </w:rPr>
          </w:rPrChange>
        </w:rPr>
        <w:t xml:space="preserve">Acceptable and unacceptable online behaviour  </w:t>
      </w:r>
    </w:p>
    <w:p w14:paraId="7FA7F9A9" w14:textId="77777777" w:rsidR="00950F67" w:rsidRPr="00473641" w:rsidRDefault="00950F67" w:rsidP="00950F67">
      <w:pPr>
        <w:pStyle w:val="ListParagraph"/>
        <w:numPr>
          <w:ilvl w:val="0"/>
          <w:numId w:val="19"/>
        </w:numPr>
        <w:rPr>
          <w:rFonts w:ascii="Calibri Light" w:hAnsi="Calibri Light" w:cs="Calibri Light"/>
          <w:sz w:val="24"/>
          <w:szCs w:val="24"/>
          <w:rPrChange w:id="722" w:author="Natalie Harbron" w:date="2026-02-16T08:29:00Z">
            <w:rPr>
              <w:rFonts w:cstheme="minorHAnsi"/>
              <w:sz w:val="24"/>
              <w:szCs w:val="24"/>
            </w:rPr>
          </w:rPrChange>
        </w:rPr>
      </w:pPr>
      <w:r w:rsidRPr="00473641">
        <w:rPr>
          <w:rFonts w:ascii="Calibri Light" w:hAnsi="Calibri Light" w:cs="Calibri Light"/>
          <w:sz w:val="24"/>
          <w:szCs w:val="24"/>
          <w:rPrChange w:id="723" w:author="Natalie Harbron" w:date="2026-02-16T08:29:00Z">
            <w:rPr>
              <w:rFonts w:cstheme="minorHAnsi"/>
              <w:sz w:val="24"/>
              <w:szCs w:val="24"/>
            </w:rPr>
          </w:rPrChange>
        </w:rPr>
        <w:t xml:space="preserve">How to identify online risks  </w:t>
      </w:r>
    </w:p>
    <w:p w14:paraId="6A21D662" w14:textId="77777777" w:rsidR="00950F67" w:rsidRPr="00473641" w:rsidRDefault="00950F67" w:rsidP="00950F67">
      <w:pPr>
        <w:pStyle w:val="ListParagraph"/>
        <w:numPr>
          <w:ilvl w:val="0"/>
          <w:numId w:val="19"/>
        </w:numPr>
        <w:rPr>
          <w:rFonts w:ascii="Calibri Light" w:hAnsi="Calibri Light" w:cs="Calibri Light"/>
          <w:sz w:val="24"/>
          <w:szCs w:val="24"/>
          <w:rPrChange w:id="724" w:author="Natalie Harbron" w:date="2026-02-16T08:29:00Z">
            <w:rPr>
              <w:rFonts w:cstheme="minorHAnsi"/>
              <w:sz w:val="24"/>
              <w:szCs w:val="24"/>
            </w:rPr>
          </w:rPrChange>
        </w:rPr>
      </w:pPr>
      <w:r w:rsidRPr="00473641">
        <w:rPr>
          <w:rFonts w:ascii="Calibri Light" w:hAnsi="Calibri Light" w:cs="Calibri Light"/>
          <w:sz w:val="24"/>
          <w:szCs w:val="24"/>
          <w:rPrChange w:id="725" w:author="Natalie Harbron" w:date="2026-02-16T08:29:00Z">
            <w:rPr>
              <w:rFonts w:cstheme="minorHAnsi"/>
              <w:sz w:val="24"/>
              <w:szCs w:val="24"/>
            </w:rPr>
          </w:rPrChange>
        </w:rPr>
        <w:t xml:space="preserve">How and when to seek support  </w:t>
      </w:r>
    </w:p>
    <w:p w14:paraId="2F2A4F89" w14:textId="77777777" w:rsidR="00950F67" w:rsidRPr="00473641" w:rsidRDefault="00950F67" w:rsidP="00950F67">
      <w:pPr>
        <w:rPr>
          <w:rFonts w:ascii="Calibri Light" w:hAnsi="Calibri Light" w:cs="Calibri Light"/>
          <w:sz w:val="24"/>
          <w:szCs w:val="24"/>
          <w:rPrChange w:id="726" w:author="Natalie Harbron" w:date="2026-02-16T08:29:00Z">
            <w:rPr>
              <w:rFonts w:cstheme="minorHAnsi"/>
              <w:sz w:val="24"/>
              <w:szCs w:val="24"/>
            </w:rPr>
          </w:rPrChange>
        </w:rPr>
      </w:pPr>
      <w:r w:rsidRPr="00473641">
        <w:rPr>
          <w:rFonts w:ascii="Calibri Light" w:hAnsi="Calibri Light" w:cs="Calibri Light"/>
          <w:sz w:val="24"/>
          <w:szCs w:val="24"/>
          <w:rPrChange w:id="727" w:author="Natalie Harbron" w:date="2026-02-16T08:29:00Z">
            <w:rPr>
              <w:rFonts w:cstheme="minorHAnsi"/>
              <w:sz w:val="24"/>
              <w:szCs w:val="24"/>
            </w:rPr>
          </w:rPrChange>
        </w:rPr>
        <w:lastRenderedPageBreak/>
        <w:t>The online safety curriculum should be broad, relevant and provide progression, with opportunities for creative activities and will be provided in the following ways:</w:t>
      </w:r>
    </w:p>
    <w:p w14:paraId="0539FDC2" w14:textId="77777777" w:rsidR="00950F67" w:rsidRPr="00473641" w:rsidRDefault="00950F67" w:rsidP="00950F67">
      <w:pPr>
        <w:pStyle w:val="ListParagraph"/>
        <w:numPr>
          <w:ilvl w:val="0"/>
          <w:numId w:val="18"/>
        </w:numPr>
        <w:jc w:val="both"/>
        <w:rPr>
          <w:rFonts w:ascii="Calibri Light" w:hAnsi="Calibri Light" w:cs="Calibri Light"/>
          <w:sz w:val="24"/>
          <w:szCs w:val="24"/>
          <w:rPrChange w:id="728" w:author="Natalie Harbron" w:date="2026-02-16T08:29:00Z">
            <w:rPr>
              <w:rFonts w:cstheme="minorHAnsi"/>
              <w:sz w:val="24"/>
              <w:szCs w:val="24"/>
            </w:rPr>
          </w:rPrChange>
        </w:rPr>
      </w:pPr>
      <w:r w:rsidRPr="00473641">
        <w:rPr>
          <w:rFonts w:ascii="Calibri Light" w:hAnsi="Calibri Light" w:cs="Calibri Light"/>
          <w:sz w:val="24"/>
          <w:szCs w:val="24"/>
          <w:rPrChange w:id="729" w:author="Natalie Harbron" w:date="2026-02-16T08:29:00Z">
            <w:rPr>
              <w:rFonts w:cstheme="minorHAnsi"/>
              <w:sz w:val="24"/>
              <w:szCs w:val="24"/>
            </w:rPr>
          </w:rPrChange>
        </w:rPr>
        <w:t xml:space="preserve">Pupils should be taught to acknowledge the source of information used and to respect copyright when using material accessed on the internet </w:t>
      </w:r>
    </w:p>
    <w:p w14:paraId="1CC8BDCA" w14:textId="77777777" w:rsidR="00950F67" w:rsidRPr="00473641" w:rsidRDefault="00950F67" w:rsidP="00950F67">
      <w:pPr>
        <w:pStyle w:val="ListParagraph"/>
        <w:numPr>
          <w:ilvl w:val="0"/>
          <w:numId w:val="18"/>
        </w:numPr>
        <w:jc w:val="both"/>
        <w:rPr>
          <w:rFonts w:ascii="Calibri Light" w:hAnsi="Calibri Light" w:cs="Calibri Light"/>
          <w:sz w:val="24"/>
          <w:szCs w:val="24"/>
          <w:rPrChange w:id="730" w:author="Natalie Harbron" w:date="2026-02-16T08:29:00Z">
            <w:rPr>
              <w:rFonts w:cstheme="minorHAnsi"/>
              <w:sz w:val="24"/>
              <w:szCs w:val="24"/>
            </w:rPr>
          </w:rPrChange>
        </w:rPr>
      </w:pPr>
      <w:r w:rsidRPr="00473641">
        <w:rPr>
          <w:rFonts w:ascii="Calibri Light" w:hAnsi="Calibri Light" w:cs="Calibri Light"/>
          <w:sz w:val="24"/>
          <w:szCs w:val="24"/>
          <w:rPrChange w:id="731" w:author="Natalie Harbron" w:date="2026-02-16T08:29:00Z">
            <w:rPr>
              <w:rFonts w:cstheme="minorHAnsi"/>
              <w:sz w:val="24"/>
              <w:szCs w:val="24"/>
            </w:rPr>
          </w:rPrChange>
        </w:rPr>
        <w:t>Pupils should be helped to understand the need for the pupil Acceptable Use Agreement and encouraged to adopt safe and responsible use both within and outside school.</w:t>
      </w:r>
    </w:p>
    <w:p w14:paraId="5C25BEB4" w14:textId="77777777" w:rsidR="00950F67" w:rsidRPr="00473641" w:rsidRDefault="00950F67" w:rsidP="00950F67">
      <w:pPr>
        <w:pStyle w:val="ListParagraph"/>
        <w:numPr>
          <w:ilvl w:val="0"/>
          <w:numId w:val="18"/>
        </w:numPr>
        <w:jc w:val="both"/>
        <w:rPr>
          <w:rFonts w:ascii="Calibri Light" w:hAnsi="Calibri Light" w:cs="Calibri Light"/>
          <w:sz w:val="24"/>
          <w:szCs w:val="24"/>
          <w:rPrChange w:id="732" w:author="Natalie Harbron" w:date="2026-02-16T08:29:00Z">
            <w:rPr>
              <w:rFonts w:cstheme="minorHAnsi"/>
              <w:sz w:val="24"/>
              <w:szCs w:val="24"/>
            </w:rPr>
          </w:rPrChange>
        </w:rPr>
      </w:pPr>
      <w:r w:rsidRPr="00473641">
        <w:rPr>
          <w:rFonts w:ascii="Calibri Light" w:hAnsi="Calibri Light" w:cs="Calibri Light"/>
          <w:sz w:val="24"/>
          <w:szCs w:val="24"/>
          <w:rPrChange w:id="733" w:author="Natalie Harbron" w:date="2026-02-16T08:29:00Z">
            <w:rPr>
              <w:rFonts w:cstheme="minorHAnsi"/>
              <w:sz w:val="24"/>
              <w:szCs w:val="24"/>
            </w:rPr>
          </w:rPrChange>
        </w:rPr>
        <w:t>In lessons where internet use is pre-planned, it is best practice that pupils should be guided to sites checked as suitable for their use and that processes are in place for dealing with any unsuitable material that is found in internet searches.</w:t>
      </w:r>
    </w:p>
    <w:p w14:paraId="2F11F4CE" w14:textId="77777777" w:rsidR="00950F67" w:rsidRPr="00473641" w:rsidRDefault="00950F67" w:rsidP="00950F67">
      <w:pPr>
        <w:pStyle w:val="ListParagraph"/>
        <w:numPr>
          <w:ilvl w:val="0"/>
          <w:numId w:val="18"/>
        </w:numPr>
        <w:jc w:val="both"/>
        <w:rPr>
          <w:rFonts w:ascii="Calibri Light" w:hAnsi="Calibri Light" w:cs="Calibri Light"/>
          <w:sz w:val="24"/>
          <w:szCs w:val="24"/>
          <w:rPrChange w:id="734" w:author="Natalie Harbron" w:date="2026-02-16T08:29:00Z">
            <w:rPr>
              <w:rFonts w:cstheme="minorHAnsi"/>
              <w:sz w:val="24"/>
              <w:szCs w:val="24"/>
            </w:rPr>
          </w:rPrChange>
        </w:rPr>
      </w:pPr>
      <w:r w:rsidRPr="00473641">
        <w:rPr>
          <w:rFonts w:ascii="Calibri Light" w:hAnsi="Calibri Light" w:cs="Calibri Light"/>
          <w:sz w:val="24"/>
          <w:szCs w:val="24"/>
          <w:rPrChange w:id="735" w:author="Natalie Harbron" w:date="2026-02-16T08:29:00Z">
            <w:rPr>
              <w:rFonts w:cstheme="minorHAnsi"/>
              <w:sz w:val="24"/>
              <w:szCs w:val="24"/>
            </w:rPr>
          </w:rPrChange>
        </w:rPr>
        <w:t>Where pupils are allowed to freely search the internet, staff should be vigilant in monitoring the content of the websites the young people visit.</w:t>
      </w:r>
    </w:p>
    <w:p w14:paraId="5EE94E83" w14:textId="77777777" w:rsidR="00950F67" w:rsidRPr="00473641" w:rsidRDefault="00950F67" w:rsidP="00950F67">
      <w:pPr>
        <w:pStyle w:val="ListParagraph"/>
        <w:numPr>
          <w:ilvl w:val="0"/>
          <w:numId w:val="18"/>
        </w:numPr>
        <w:jc w:val="both"/>
        <w:rPr>
          <w:rFonts w:ascii="Calibri Light" w:hAnsi="Calibri Light" w:cs="Calibri Light"/>
          <w:sz w:val="24"/>
          <w:szCs w:val="24"/>
          <w:rPrChange w:id="736" w:author="Natalie Harbron" w:date="2026-02-16T08:29:00Z">
            <w:rPr>
              <w:rFonts w:cstheme="minorHAnsi"/>
              <w:sz w:val="24"/>
              <w:szCs w:val="24"/>
            </w:rPr>
          </w:rPrChange>
        </w:rPr>
      </w:pPr>
      <w:r w:rsidRPr="00473641">
        <w:rPr>
          <w:rFonts w:ascii="Calibri Light" w:hAnsi="Calibri Light" w:cs="Calibri Light"/>
          <w:sz w:val="24"/>
          <w:szCs w:val="24"/>
          <w:rPrChange w:id="737" w:author="Natalie Harbron" w:date="2026-02-16T08:29:00Z">
            <w:rPr>
              <w:rFonts w:cstheme="minorHAnsi"/>
              <w:sz w:val="24"/>
              <w:szCs w:val="24"/>
            </w:rPr>
          </w:rPrChange>
        </w:rPr>
        <w:t>Class teachers review external resources prior to using them for the online safety curriculum, to ensure they are appropriate for the cohort of pupils.</w:t>
      </w:r>
    </w:p>
    <w:p w14:paraId="3775E2F7" w14:textId="77777777" w:rsidR="00950F67" w:rsidRPr="00473641" w:rsidRDefault="00950F67" w:rsidP="00950F67">
      <w:pPr>
        <w:pStyle w:val="ListParagraph"/>
        <w:numPr>
          <w:ilvl w:val="0"/>
          <w:numId w:val="18"/>
        </w:numPr>
        <w:jc w:val="both"/>
        <w:rPr>
          <w:rFonts w:ascii="Calibri Light" w:hAnsi="Calibri Light" w:cs="Calibri Light"/>
          <w:sz w:val="24"/>
          <w:szCs w:val="24"/>
          <w:rPrChange w:id="738" w:author="Natalie Harbron" w:date="2026-02-16T08:29:00Z">
            <w:rPr>
              <w:rFonts w:cstheme="minorHAnsi"/>
              <w:sz w:val="24"/>
              <w:szCs w:val="24"/>
            </w:rPr>
          </w:rPrChange>
        </w:rPr>
      </w:pPr>
      <w:r w:rsidRPr="00473641">
        <w:rPr>
          <w:rFonts w:ascii="Calibri Light" w:hAnsi="Calibri Light" w:cs="Calibri Light"/>
          <w:sz w:val="24"/>
          <w:szCs w:val="24"/>
          <w:rPrChange w:id="739" w:author="Natalie Harbron" w:date="2026-02-16T08:29:00Z">
            <w:rPr>
              <w:rFonts w:cstheme="minorHAnsi"/>
              <w:sz w:val="24"/>
              <w:szCs w:val="24"/>
            </w:rPr>
          </w:rPrChange>
        </w:rPr>
        <w:t xml:space="preserve">When reviewing these resources, the following questions are asked: </w:t>
      </w:r>
    </w:p>
    <w:p w14:paraId="4090DC5F" w14:textId="77777777" w:rsidR="00950F67" w:rsidRPr="00473641" w:rsidRDefault="00950F67" w:rsidP="00950F67">
      <w:pPr>
        <w:pStyle w:val="ListParagraph"/>
        <w:numPr>
          <w:ilvl w:val="1"/>
          <w:numId w:val="18"/>
        </w:numPr>
        <w:rPr>
          <w:rFonts w:ascii="Calibri Light" w:hAnsi="Calibri Light" w:cs="Calibri Light"/>
          <w:sz w:val="24"/>
          <w:szCs w:val="24"/>
          <w:rPrChange w:id="740" w:author="Natalie Harbron" w:date="2026-02-16T08:29:00Z">
            <w:rPr>
              <w:rFonts w:cstheme="minorHAnsi"/>
              <w:sz w:val="24"/>
              <w:szCs w:val="24"/>
            </w:rPr>
          </w:rPrChange>
        </w:rPr>
      </w:pPr>
      <w:r w:rsidRPr="00473641">
        <w:rPr>
          <w:rFonts w:ascii="Calibri Light" w:hAnsi="Calibri Light" w:cs="Calibri Light"/>
          <w:sz w:val="24"/>
          <w:szCs w:val="24"/>
          <w:rPrChange w:id="741" w:author="Natalie Harbron" w:date="2026-02-16T08:29:00Z">
            <w:rPr>
              <w:rFonts w:cstheme="minorHAnsi"/>
              <w:sz w:val="24"/>
              <w:szCs w:val="24"/>
            </w:rPr>
          </w:rPrChange>
        </w:rPr>
        <w:t xml:space="preserve">Where does this organisation get their information from? </w:t>
      </w:r>
    </w:p>
    <w:p w14:paraId="1062FCA9" w14:textId="77777777" w:rsidR="00950F67" w:rsidRPr="00473641" w:rsidRDefault="00950F67" w:rsidP="00950F67">
      <w:pPr>
        <w:pStyle w:val="ListParagraph"/>
        <w:numPr>
          <w:ilvl w:val="1"/>
          <w:numId w:val="18"/>
        </w:numPr>
        <w:rPr>
          <w:rFonts w:ascii="Calibri Light" w:hAnsi="Calibri Light" w:cs="Calibri Light"/>
          <w:sz w:val="24"/>
          <w:szCs w:val="24"/>
          <w:rPrChange w:id="742" w:author="Natalie Harbron" w:date="2026-02-16T08:29:00Z">
            <w:rPr>
              <w:rFonts w:cstheme="minorHAnsi"/>
              <w:sz w:val="24"/>
              <w:szCs w:val="24"/>
            </w:rPr>
          </w:rPrChange>
        </w:rPr>
      </w:pPr>
      <w:r w:rsidRPr="00473641">
        <w:rPr>
          <w:rFonts w:ascii="Calibri Light" w:hAnsi="Calibri Light" w:cs="Calibri Light"/>
          <w:sz w:val="24"/>
          <w:szCs w:val="24"/>
          <w:rPrChange w:id="743" w:author="Natalie Harbron" w:date="2026-02-16T08:29:00Z">
            <w:rPr>
              <w:rFonts w:cstheme="minorHAnsi"/>
              <w:sz w:val="24"/>
              <w:szCs w:val="24"/>
            </w:rPr>
          </w:rPrChange>
        </w:rPr>
        <w:t xml:space="preserve">What is their evidence base? </w:t>
      </w:r>
    </w:p>
    <w:p w14:paraId="40839232" w14:textId="77777777" w:rsidR="00950F67" w:rsidRPr="00473641" w:rsidRDefault="00950F67" w:rsidP="00950F67">
      <w:pPr>
        <w:pStyle w:val="ListParagraph"/>
        <w:numPr>
          <w:ilvl w:val="1"/>
          <w:numId w:val="18"/>
        </w:numPr>
        <w:rPr>
          <w:rFonts w:ascii="Calibri Light" w:hAnsi="Calibri Light" w:cs="Calibri Light"/>
          <w:sz w:val="24"/>
          <w:szCs w:val="24"/>
          <w:rPrChange w:id="744" w:author="Natalie Harbron" w:date="2026-02-16T08:29:00Z">
            <w:rPr>
              <w:rFonts w:cstheme="minorHAnsi"/>
              <w:sz w:val="24"/>
              <w:szCs w:val="24"/>
            </w:rPr>
          </w:rPrChange>
        </w:rPr>
      </w:pPr>
      <w:r w:rsidRPr="00473641">
        <w:rPr>
          <w:rFonts w:ascii="Calibri Light" w:hAnsi="Calibri Light" w:cs="Calibri Light"/>
          <w:sz w:val="24"/>
          <w:szCs w:val="24"/>
          <w:rPrChange w:id="745" w:author="Natalie Harbron" w:date="2026-02-16T08:29:00Z">
            <w:rPr>
              <w:rFonts w:cstheme="minorHAnsi"/>
              <w:sz w:val="24"/>
              <w:szCs w:val="24"/>
            </w:rPr>
          </w:rPrChange>
        </w:rPr>
        <w:t xml:space="preserve">Have they been externally quality assured? </w:t>
      </w:r>
    </w:p>
    <w:p w14:paraId="128C67DA" w14:textId="77777777" w:rsidR="00950F67" w:rsidRPr="00473641" w:rsidRDefault="00950F67" w:rsidP="00950F67">
      <w:pPr>
        <w:pStyle w:val="ListParagraph"/>
        <w:numPr>
          <w:ilvl w:val="1"/>
          <w:numId w:val="18"/>
        </w:numPr>
        <w:rPr>
          <w:rFonts w:ascii="Calibri Light" w:hAnsi="Calibri Light" w:cs="Calibri Light"/>
          <w:sz w:val="24"/>
          <w:szCs w:val="24"/>
          <w:rPrChange w:id="746" w:author="Natalie Harbron" w:date="2026-02-16T08:29:00Z">
            <w:rPr>
              <w:rFonts w:cstheme="minorHAnsi"/>
              <w:sz w:val="24"/>
              <w:szCs w:val="24"/>
            </w:rPr>
          </w:rPrChange>
        </w:rPr>
      </w:pPr>
      <w:r w:rsidRPr="00473641">
        <w:rPr>
          <w:rFonts w:ascii="Calibri Light" w:hAnsi="Calibri Light" w:cs="Calibri Light"/>
          <w:sz w:val="24"/>
          <w:szCs w:val="24"/>
          <w:rPrChange w:id="747" w:author="Natalie Harbron" w:date="2026-02-16T08:29:00Z">
            <w:rPr>
              <w:rFonts w:cstheme="minorHAnsi"/>
              <w:sz w:val="24"/>
              <w:szCs w:val="24"/>
            </w:rPr>
          </w:rPrChange>
        </w:rPr>
        <w:t xml:space="preserve">What is their background? </w:t>
      </w:r>
    </w:p>
    <w:p w14:paraId="2F78C7F3" w14:textId="77777777" w:rsidR="00950F67" w:rsidRPr="00473641" w:rsidRDefault="00950F67" w:rsidP="00950F67">
      <w:pPr>
        <w:pStyle w:val="ListParagraph"/>
        <w:numPr>
          <w:ilvl w:val="1"/>
          <w:numId w:val="18"/>
        </w:numPr>
        <w:rPr>
          <w:rFonts w:ascii="Calibri Light" w:hAnsi="Calibri Light" w:cs="Calibri Light"/>
          <w:sz w:val="24"/>
          <w:szCs w:val="24"/>
          <w:rPrChange w:id="748" w:author="Natalie Harbron" w:date="2026-02-16T08:29:00Z">
            <w:rPr>
              <w:rFonts w:cstheme="minorHAnsi"/>
              <w:sz w:val="24"/>
              <w:szCs w:val="24"/>
            </w:rPr>
          </w:rPrChange>
        </w:rPr>
      </w:pPr>
      <w:r w:rsidRPr="00473641">
        <w:rPr>
          <w:rFonts w:ascii="Calibri Light" w:hAnsi="Calibri Light" w:cs="Calibri Light"/>
          <w:sz w:val="24"/>
          <w:szCs w:val="24"/>
          <w:rPrChange w:id="749" w:author="Natalie Harbron" w:date="2026-02-16T08:29:00Z">
            <w:rPr>
              <w:rFonts w:cstheme="minorHAnsi"/>
              <w:sz w:val="24"/>
              <w:szCs w:val="24"/>
            </w:rPr>
          </w:rPrChange>
        </w:rPr>
        <w:t xml:space="preserve">Are they age appropriate for pupils? </w:t>
      </w:r>
    </w:p>
    <w:p w14:paraId="479B8021" w14:textId="77777777" w:rsidR="00950F67" w:rsidRPr="00473641" w:rsidRDefault="00950F67" w:rsidP="00950F67">
      <w:pPr>
        <w:pStyle w:val="ListParagraph"/>
        <w:numPr>
          <w:ilvl w:val="1"/>
          <w:numId w:val="18"/>
        </w:numPr>
        <w:rPr>
          <w:rFonts w:ascii="Calibri Light" w:hAnsi="Calibri Light" w:cs="Calibri Light"/>
          <w:sz w:val="24"/>
          <w:szCs w:val="24"/>
          <w:rPrChange w:id="750" w:author="Natalie Harbron" w:date="2026-02-16T08:29:00Z">
            <w:rPr>
              <w:rFonts w:cstheme="minorHAnsi"/>
              <w:sz w:val="24"/>
              <w:szCs w:val="24"/>
            </w:rPr>
          </w:rPrChange>
        </w:rPr>
      </w:pPr>
      <w:r w:rsidRPr="00473641">
        <w:rPr>
          <w:rFonts w:ascii="Calibri Light" w:hAnsi="Calibri Light" w:cs="Calibri Light"/>
          <w:sz w:val="24"/>
          <w:szCs w:val="24"/>
          <w:rPrChange w:id="751" w:author="Natalie Harbron" w:date="2026-02-16T08:29:00Z">
            <w:rPr>
              <w:rFonts w:cstheme="minorHAnsi"/>
              <w:sz w:val="24"/>
              <w:szCs w:val="24"/>
            </w:rPr>
          </w:rPrChange>
        </w:rPr>
        <w:t>Are they appropriate for pupils’ developmental stage?</w:t>
      </w:r>
    </w:p>
    <w:p w14:paraId="338F5D70" w14:textId="4339469A" w:rsidR="00950F67" w:rsidRPr="00473641" w:rsidRDefault="00950F67" w:rsidP="00950F67">
      <w:pPr>
        <w:jc w:val="both"/>
        <w:rPr>
          <w:rFonts w:ascii="Calibri Light" w:hAnsi="Calibri Light" w:cs="Calibri Light"/>
          <w:sz w:val="24"/>
          <w:szCs w:val="24"/>
          <w:rPrChange w:id="752" w:author="Natalie Harbron" w:date="2026-02-16T08:29:00Z">
            <w:rPr>
              <w:rFonts w:cstheme="minorHAnsi"/>
              <w:sz w:val="24"/>
              <w:szCs w:val="24"/>
            </w:rPr>
          </w:rPrChange>
        </w:rPr>
      </w:pPr>
      <w:r w:rsidRPr="00473641">
        <w:rPr>
          <w:rFonts w:ascii="Calibri Light" w:hAnsi="Calibri Light" w:cs="Calibri Light"/>
          <w:sz w:val="24"/>
          <w:szCs w:val="24"/>
          <w:rPrChange w:id="753" w:author="Natalie Harbron" w:date="2026-02-16T08:29:00Z">
            <w:rPr>
              <w:rFonts w:cstheme="minorHAnsi"/>
              <w:sz w:val="24"/>
              <w:szCs w:val="24"/>
            </w:rPr>
          </w:rPrChange>
        </w:rPr>
        <w:t xml:space="preserve">It is accepted that from time to time, for good educational reasons, pupils may need to research specific topics that would normally result in internet searches being blocked. In such a situation, staff can request via technical support, with consent from the </w:t>
      </w:r>
      <w:del w:id="754" w:author="Natalie Harbron" w:date="2026-02-16T08:38:00Z">
        <w:r w:rsidRPr="00473641" w:rsidDel="000108DB">
          <w:rPr>
            <w:rFonts w:ascii="Calibri Light" w:hAnsi="Calibri Light" w:cs="Calibri Light"/>
            <w:sz w:val="24"/>
            <w:szCs w:val="24"/>
            <w:rPrChange w:id="755" w:author="Natalie Harbron" w:date="2026-02-16T08:29:00Z">
              <w:rPr>
                <w:rFonts w:cstheme="minorHAnsi"/>
                <w:sz w:val="24"/>
                <w:szCs w:val="24"/>
              </w:rPr>
            </w:rPrChange>
          </w:rPr>
          <w:delText>Head Teacher</w:delText>
        </w:r>
      </w:del>
      <w:ins w:id="756"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757" w:author="Natalie Harbron" w:date="2026-02-16T08:29:00Z">
            <w:rPr>
              <w:rFonts w:cstheme="minorHAnsi"/>
              <w:sz w:val="24"/>
              <w:szCs w:val="24"/>
            </w:rPr>
          </w:rPrChange>
        </w:rPr>
        <w:t>, temporary lifting of relevant filters for the period of study. Any request to do so, should be auditable, with clear reasons for the need.</w:t>
      </w:r>
    </w:p>
    <w:p w14:paraId="1E00574C" w14:textId="77777777" w:rsidR="00950F67" w:rsidRPr="00473641" w:rsidRDefault="00950F67" w:rsidP="00950F67">
      <w:pPr>
        <w:jc w:val="both"/>
        <w:rPr>
          <w:rFonts w:ascii="Calibri Light" w:hAnsi="Calibri Light" w:cs="Calibri Light"/>
          <w:sz w:val="24"/>
          <w:szCs w:val="24"/>
          <w:rPrChange w:id="758" w:author="Natalie Harbron" w:date="2026-02-16T08:29:00Z">
            <w:rPr>
              <w:rFonts w:cstheme="minorHAnsi"/>
              <w:sz w:val="24"/>
              <w:szCs w:val="24"/>
            </w:rPr>
          </w:rPrChange>
        </w:rPr>
      </w:pPr>
      <w:r w:rsidRPr="00473641">
        <w:rPr>
          <w:rFonts w:ascii="Calibri Light" w:hAnsi="Calibri Light" w:cs="Calibri Light"/>
          <w:sz w:val="24"/>
          <w:szCs w:val="24"/>
          <w:rPrChange w:id="759" w:author="Natalie Harbron" w:date="2026-02-16T08:29:00Z">
            <w:rPr>
              <w:rFonts w:cstheme="minorHAnsi"/>
              <w:sz w:val="24"/>
              <w:szCs w:val="24"/>
            </w:rPr>
          </w:rPrChange>
        </w:rPr>
        <w:t xml:space="preserve">Prior to using any websites, tools, apps or other online platforms in the classroom, the class teacher always reviews and evaluates the resources. Class teachers ensure that any internet-derived materials are used in line with copyright law.  </w:t>
      </w:r>
    </w:p>
    <w:p w14:paraId="4487A422" w14:textId="77777777" w:rsidR="000108DB" w:rsidRDefault="000108DB" w:rsidP="00950F67">
      <w:pPr>
        <w:rPr>
          <w:ins w:id="760" w:author="Natalie Harbron" w:date="2026-02-16T08:36:00Z"/>
          <w:rFonts w:ascii="Calibri Light" w:hAnsi="Calibri Light" w:cs="Calibri Light"/>
          <w:b/>
          <w:bCs/>
          <w:sz w:val="24"/>
          <w:szCs w:val="24"/>
        </w:rPr>
      </w:pPr>
    </w:p>
    <w:p w14:paraId="0E21CEA3" w14:textId="5B2F66CD" w:rsidR="00950F67" w:rsidRPr="00473641" w:rsidRDefault="00950F67" w:rsidP="00950F67">
      <w:pPr>
        <w:rPr>
          <w:rFonts w:ascii="Calibri Light" w:hAnsi="Calibri Light" w:cs="Calibri Light"/>
          <w:b/>
          <w:bCs/>
          <w:sz w:val="24"/>
          <w:szCs w:val="24"/>
          <w:rPrChange w:id="761" w:author="Natalie Harbron" w:date="2026-02-16T08:29:00Z">
            <w:rPr>
              <w:rFonts w:cstheme="minorHAnsi"/>
              <w:b/>
              <w:bCs/>
              <w:sz w:val="24"/>
              <w:szCs w:val="24"/>
            </w:rPr>
          </w:rPrChange>
        </w:rPr>
      </w:pPr>
      <w:r w:rsidRPr="00473641">
        <w:rPr>
          <w:rFonts w:ascii="Calibri Light" w:hAnsi="Calibri Light" w:cs="Calibri Light"/>
          <w:b/>
          <w:bCs/>
          <w:sz w:val="24"/>
          <w:szCs w:val="24"/>
          <w:rPrChange w:id="762" w:author="Natalie Harbron" w:date="2026-02-16T08:29:00Z">
            <w:rPr>
              <w:rFonts w:cstheme="minorHAnsi"/>
              <w:b/>
              <w:bCs/>
              <w:sz w:val="24"/>
              <w:szCs w:val="24"/>
            </w:rPr>
          </w:rPrChange>
        </w:rPr>
        <w:t>Supporting Vulnerable Pupils:</w:t>
      </w:r>
    </w:p>
    <w:p w14:paraId="4200F664" w14:textId="77777777" w:rsidR="00950F67" w:rsidRPr="00473641" w:rsidRDefault="00950F67" w:rsidP="00950F67">
      <w:pPr>
        <w:jc w:val="both"/>
        <w:rPr>
          <w:rFonts w:ascii="Calibri Light" w:hAnsi="Calibri Light" w:cs="Calibri Light"/>
          <w:sz w:val="24"/>
          <w:szCs w:val="24"/>
          <w:rPrChange w:id="763" w:author="Natalie Harbron" w:date="2026-02-16T08:29:00Z">
            <w:rPr>
              <w:rFonts w:cstheme="minorHAnsi"/>
              <w:sz w:val="24"/>
              <w:szCs w:val="24"/>
            </w:rPr>
          </w:rPrChange>
        </w:rPr>
      </w:pPr>
      <w:r w:rsidRPr="00473641">
        <w:rPr>
          <w:rFonts w:ascii="Calibri Light" w:hAnsi="Calibri Light" w:cs="Calibri Light"/>
          <w:sz w:val="24"/>
          <w:szCs w:val="24"/>
          <w:rPrChange w:id="764" w:author="Natalie Harbron" w:date="2026-02-16T08:29:00Z">
            <w:rPr>
              <w:rFonts w:cstheme="minorHAnsi"/>
              <w:sz w:val="24"/>
              <w:szCs w:val="24"/>
            </w:rPr>
          </w:rPrChange>
        </w:rPr>
        <w:t xml:space="preserve">Before conducting a lesson or activity on online safety, the class teacher will consider the topic that is being covered and the potential that pupils in the class have suffered or may be suffering from online abuse or harm in this way. The class teacher will see advice from the DSL on how to best support any pupil who may be especially impacted by a lesson or activity.  </w:t>
      </w:r>
    </w:p>
    <w:p w14:paraId="39F9367E" w14:textId="77777777" w:rsidR="00950F67" w:rsidRPr="00473641" w:rsidRDefault="00950F67" w:rsidP="00950F67">
      <w:pPr>
        <w:jc w:val="both"/>
        <w:rPr>
          <w:rFonts w:ascii="Calibri Light" w:hAnsi="Calibri Light" w:cs="Calibri Light"/>
          <w:sz w:val="24"/>
          <w:szCs w:val="24"/>
          <w:highlight w:val="yellow"/>
          <w:rPrChange w:id="765" w:author="Natalie Harbron" w:date="2026-02-16T08:29:00Z">
            <w:rPr>
              <w:rFonts w:cstheme="minorHAnsi"/>
              <w:sz w:val="24"/>
              <w:szCs w:val="24"/>
              <w:highlight w:val="yellow"/>
            </w:rPr>
          </w:rPrChange>
        </w:rPr>
      </w:pPr>
      <w:r w:rsidRPr="00473641">
        <w:rPr>
          <w:rFonts w:ascii="Calibri Light" w:hAnsi="Calibri Light" w:cs="Calibri Light"/>
          <w:sz w:val="24"/>
          <w:szCs w:val="24"/>
          <w:rPrChange w:id="766" w:author="Natalie Harbron" w:date="2026-02-16T08:29:00Z">
            <w:rPr>
              <w:rFonts w:cstheme="minorHAnsi"/>
              <w:sz w:val="24"/>
              <w:szCs w:val="24"/>
            </w:rPr>
          </w:rPrChange>
        </w:rPr>
        <w:t xml:space="preserve">If a staff member is concerned about anything pupils raise during online safety lessons and activities, or a pupil makes a disclosure, they will follow the safeguarding reporting procedure by recording their concerns using the CPOMs system and altering the DSL. </w:t>
      </w:r>
    </w:p>
    <w:p w14:paraId="28AC4349" w14:textId="77777777" w:rsidR="00950F67" w:rsidRPr="00473641" w:rsidRDefault="00950F67" w:rsidP="00950F67">
      <w:pPr>
        <w:jc w:val="both"/>
        <w:rPr>
          <w:rFonts w:ascii="Calibri Light" w:hAnsi="Calibri Light" w:cs="Calibri Light"/>
          <w:sz w:val="24"/>
          <w:szCs w:val="24"/>
          <w:rPrChange w:id="767" w:author="Natalie Harbron" w:date="2026-02-16T08:29:00Z">
            <w:rPr>
              <w:rFonts w:cstheme="minorHAnsi"/>
              <w:sz w:val="24"/>
              <w:szCs w:val="24"/>
            </w:rPr>
          </w:rPrChange>
        </w:rPr>
      </w:pPr>
      <w:r w:rsidRPr="00473641">
        <w:rPr>
          <w:rFonts w:ascii="Calibri Light" w:hAnsi="Calibri Light" w:cs="Calibri Light"/>
          <w:sz w:val="24"/>
          <w:szCs w:val="24"/>
          <w:rPrChange w:id="768" w:author="Natalie Harbron" w:date="2026-02-16T08:29:00Z">
            <w:rPr>
              <w:rFonts w:cstheme="minorHAnsi"/>
              <w:sz w:val="24"/>
              <w:szCs w:val="24"/>
            </w:rPr>
          </w:rPrChange>
        </w:rPr>
        <w:t xml:space="preserve">The school recognises that, while any pupil can be vulnerable online, there are some pupils who may be more susceptible to online harm or have less support from family and friends in staying safe online, e.g.  pupils with SEND (Special Educational Needs </w:t>
      </w:r>
      <w:proofErr w:type="gramStart"/>
      <w:r w:rsidRPr="00473641">
        <w:rPr>
          <w:rFonts w:ascii="Calibri Light" w:hAnsi="Calibri Light" w:cs="Calibri Light"/>
          <w:sz w:val="24"/>
          <w:szCs w:val="24"/>
          <w:rPrChange w:id="769" w:author="Natalie Harbron" w:date="2026-02-16T08:29:00Z">
            <w:rPr>
              <w:rFonts w:cstheme="minorHAnsi"/>
              <w:sz w:val="24"/>
              <w:szCs w:val="24"/>
            </w:rPr>
          </w:rPrChange>
        </w:rPr>
        <w:t>And</w:t>
      </w:r>
      <w:proofErr w:type="gramEnd"/>
      <w:r w:rsidRPr="00473641">
        <w:rPr>
          <w:rFonts w:ascii="Calibri Light" w:hAnsi="Calibri Light" w:cs="Calibri Light"/>
          <w:sz w:val="24"/>
          <w:szCs w:val="24"/>
          <w:rPrChange w:id="770" w:author="Natalie Harbron" w:date="2026-02-16T08:29:00Z">
            <w:rPr>
              <w:rFonts w:cstheme="minorHAnsi"/>
              <w:sz w:val="24"/>
              <w:szCs w:val="24"/>
            </w:rPr>
          </w:rPrChange>
        </w:rPr>
        <w:t xml:space="preserve"> Disabilities), LAC (Looked After Children) or children on a Child Protection or Child in Need plan. Relevant members of staff, e.g., the </w:t>
      </w:r>
      <w:proofErr w:type="spellStart"/>
      <w:r w:rsidRPr="00473641">
        <w:rPr>
          <w:rFonts w:ascii="Calibri Light" w:hAnsi="Calibri Light" w:cs="Calibri Light"/>
          <w:sz w:val="24"/>
          <w:szCs w:val="24"/>
          <w:rPrChange w:id="771" w:author="Natalie Harbron" w:date="2026-02-16T08:29:00Z">
            <w:rPr>
              <w:rFonts w:cstheme="minorHAnsi"/>
              <w:sz w:val="24"/>
              <w:szCs w:val="24"/>
            </w:rPr>
          </w:rPrChange>
        </w:rPr>
        <w:t>SENDCo</w:t>
      </w:r>
      <w:proofErr w:type="spellEnd"/>
      <w:r w:rsidRPr="00473641">
        <w:rPr>
          <w:rFonts w:ascii="Calibri Light" w:hAnsi="Calibri Light" w:cs="Calibri Light"/>
          <w:sz w:val="24"/>
          <w:szCs w:val="24"/>
          <w:rPrChange w:id="772" w:author="Natalie Harbron" w:date="2026-02-16T08:29:00Z">
            <w:rPr>
              <w:rFonts w:cstheme="minorHAnsi"/>
              <w:sz w:val="24"/>
              <w:szCs w:val="24"/>
            </w:rPr>
          </w:rPrChange>
        </w:rPr>
        <w:t xml:space="preserve"> and DSL work together alongside staff to ensure the curriculum is tailored so these pupils receive the information and support they need.</w:t>
      </w:r>
    </w:p>
    <w:p w14:paraId="6963941C" w14:textId="77777777" w:rsidR="000108DB" w:rsidRDefault="000108DB" w:rsidP="00950F67">
      <w:pPr>
        <w:rPr>
          <w:ins w:id="773" w:author="Natalie Harbron" w:date="2026-02-16T08:36:00Z"/>
          <w:rFonts w:ascii="Calibri Light" w:hAnsi="Calibri Light" w:cs="Calibri Light"/>
          <w:b/>
          <w:bCs/>
          <w:sz w:val="24"/>
          <w:szCs w:val="24"/>
        </w:rPr>
      </w:pPr>
    </w:p>
    <w:p w14:paraId="739E143E" w14:textId="22B08824" w:rsidR="00950F67" w:rsidRPr="00473641" w:rsidRDefault="00950F67" w:rsidP="00950F67">
      <w:pPr>
        <w:rPr>
          <w:rFonts w:ascii="Calibri Light" w:hAnsi="Calibri Light" w:cs="Calibri Light"/>
          <w:b/>
          <w:bCs/>
          <w:color w:val="FF0000"/>
          <w:sz w:val="24"/>
          <w:szCs w:val="24"/>
          <w:rPrChange w:id="774" w:author="Natalie Harbron" w:date="2026-02-16T08:29:00Z">
            <w:rPr>
              <w:rFonts w:cstheme="minorHAnsi"/>
              <w:b/>
              <w:bCs/>
              <w:color w:val="FF0000"/>
              <w:sz w:val="24"/>
              <w:szCs w:val="24"/>
            </w:rPr>
          </w:rPrChange>
        </w:rPr>
      </w:pPr>
      <w:r w:rsidRPr="00473641">
        <w:rPr>
          <w:rFonts w:ascii="Calibri Light" w:hAnsi="Calibri Light" w:cs="Calibri Light"/>
          <w:b/>
          <w:bCs/>
          <w:sz w:val="24"/>
          <w:szCs w:val="24"/>
          <w:rPrChange w:id="775" w:author="Natalie Harbron" w:date="2026-02-16T08:29:00Z">
            <w:rPr>
              <w:rFonts w:cstheme="minorHAnsi"/>
              <w:b/>
              <w:bCs/>
              <w:sz w:val="24"/>
              <w:szCs w:val="24"/>
            </w:rPr>
          </w:rPrChange>
        </w:rPr>
        <w:t>Support from Parents and Carers:</w:t>
      </w:r>
    </w:p>
    <w:p w14:paraId="127B8EBB" w14:textId="77777777" w:rsidR="00950F67" w:rsidRPr="00473641" w:rsidRDefault="00950F67" w:rsidP="00950F67">
      <w:pPr>
        <w:rPr>
          <w:rFonts w:ascii="Calibri Light" w:hAnsi="Calibri Light" w:cs="Calibri Light"/>
          <w:sz w:val="24"/>
          <w:szCs w:val="24"/>
          <w:rPrChange w:id="776" w:author="Natalie Harbron" w:date="2026-02-16T08:29:00Z">
            <w:rPr>
              <w:rFonts w:cstheme="minorHAnsi"/>
              <w:sz w:val="24"/>
              <w:szCs w:val="24"/>
            </w:rPr>
          </w:rPrChange>
        </w:rPr>
      </w:pPr>
      <w:r w:rsidRPr="00473641">
        <w:rPr>
          <w:rFonts w:ascii="Calibri Light" w:hAnsi="Calibri Light" w:cs="Calibri Light"/>
          <w:sz w:val="24"/>
          <w:szCs w:val="24"/>
          <w:rPrChange w:id="777" w:author="Natalie Harbron" w:date="2026-02-16T08:29:00Z">
            <w:rPr>
              <w:rFonts w:cstheme="minorHAnsi"/>
              <w:sz w:val="24"/>
              <w:szCs w:val="24"/>
            </w:rPr>
          </w:rPrChange>
        </w:rPr>
        <w:t xml:space="preserve">Parents and carers play an essential role in the education of their children and in the monitoring and regulation of the children’s online behaviours. </w:t>
      </w:r>
    </w:p>
    <w:p w14:paraId="291F4752" w14:textId="77777777" w:rsidR="00950F67" w:rsidRPr="00473641" w:rsidRDefault="00950F67" w:rsidP="00950F67">
      <w:pPr>
        <w:rPr>
          <w:rFonts w:ascii="Calibri Light" w:hAnsi="Calibri Light" w:cs="Calibri Light"/>
          <w:sz w:val="24"/>
          <w:szCs w:val="24"/>
          <w:rPrChange w:id="778" w:author="Natalie Harbron" w:date="2026-02-16T08:29:00Z">
            <w:rPr>
              <w:rFonts w:cstheme="minorHAnsi"/>
              <w:sz w:val="24"/>
              <w:szCs w:val="24"/>
            </w:rPr>
          </w:rPrChange>
        </w:rPr>
      </w:pPr>
      <w:proofErr w:type="spellStart"/>
      <w:r w:rsidRPr="00473641">
        <w:rPr>
          <w:rFonts w:ascii="Calibri Light" w:hAnsi="Calibri Light" w:cs="Calibri Light"/>
          <w:sz w:val="24"/>
          <w:szCs w:val="24"/>
          <w:rPrChange w:id="779" w:author="Natalie Harbron" w:date="2026-02-16T08:29:00Z">
            <w:rPr>
              <w:rFonts w:cstheme="minorHAnsi"/>
              <w:sz w:val="24"/>
              <w:szCs w:val="24"/>
            </w:rPr>
          </w:rPrChange>
        </w:rPr>
        <w:lastRenderedPageBreak/>
        <w:t>Elmley</w:t>
      </w:r>
      <w:proofErr w:type="spellEnd"/>
      <w:r w:rsidRPr="00473641">
        <w:rPr>
          <w:rFonts w:ascii="Calibri Light" w:hAnsi="Calibri Light" w:cs="Calibri Light"/>
          <w:sz w:val="24"/>
          <w:szCs w:val="24"/>
          <w:rPrChange w:id="780"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781"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782" w:author="Natalie Harbron" w:date="2026-02-16T08:29:00Z">
            <w:rPr>
              <w:rFonts w:cstheme="minorHAnsi"/>
              <w:sz w:val="24"/>
              <w:szCs w:val="24"/>
            </w:rPr>
          </w:rPrChange>
        </w:rPr>
        <w:t xml:space="preserve"> First School will seek to provide information and awareness to parents and carers through: </w:t>
      </w:r>
    </w:p>
    <w:p w14:paraId="2FFFCEC9" w14:textId="77777777" w:rsidR="00950F67" w:rsidRPr="00473641" w:rsidRDefault="00950F67" w:rsidP="00950F67">
      <w:pPr>
        <w:pStyle w:val="ListParagraph"/>
        <w:numPr>
          <w:ilvl w:val="0"/>
          <w:numId w:val="17"/>
        </w:numPr>
        <w:rPr>
          <w:rFonts w:ascii="Calibri Light" w:hAnsi="Calibri Light" w:cs="Calibri Light"/>
          <w:sz w:val="24"/>
          <w:szCs w:val="24"/>
          <w:rPrChange w:id="783" w:author="Natalie Harbron" w:date="2026-02-16T08:29:00Z">
            <w:rPr>
              <w:rFonts w:cstheme="minorHAnsi"/>
              <w:sz w:val="24"/>
              <w:szCs w:val="24"/>
            </w:rPr>
          </w:rPrChange>
        </w:rPr>
      </w:pPr>
      <w:r w:rsidRPr="00473641">
        <w:rPr>
          <w:rFonts w:ascii="Calibri Light" w:hAnsi="Calibri Light" w:cs="Calibri Light"/>
          <w:sz w:val="24"/>
          <w:szCs w:val="24"/>
          <w:rPrChange w:id="784" w:author="Natalie Harbron" w:date="2026-02-16T08:29:00Z">
            <w:rPr>
              <w:rFonts w:cstheme="minorHAnsi"/>
              <w:sz w:val="24"/>
              <w:szCs w:val="24"/>
            </w:rPr>
          </w:rPrChange>
        </w:rPr>
        <w:t xml:space="preserve">Curriculum activities </w:t>
      </w:r>
    </w:p>
    <w:p w14:paraId="03ACBF21" w14:textId="77777777" w:rsidR="00950F67" w:rsidRPr="00473641" w:rsidRDefault="00950F67" w:rsidP="00950F67">
      <w:pPr>
        <w:pStyle w:val="ListParagraph"/>
        <w:numPr>
          <w:ilvl w:val="0"/>
          <w:numId w:val="17"/>
        </w:numPr>
        <w:rPr>
          <w:rFonts w:ascii="Calibri Light" w:hAnsi="Calibri Light" w:cs="Calibri Light"/>
          <w:sz w:val="24"/>
          <w:szCs w:val="24"/>
          <w:rPrChange w:id="785" w:author="Natalie Harbron" w:date="2026-02-16T08:29:00Z">
            <w:rPr>
              <w:rFonts w:cstheme="minorHAnsi"/>
              <w:sz w:val="24"/>
              <w:szCs w:val="24"/>
            </w:rPr>
          </w:rPrChange>
        </w:rPr>
      </w:pPr>
      <w:r w:rsidRPr="00473641">
        <w:rPr>
          <w:rFonts w:ascii="Calibri Light" w:hAnsi="Calibri Light" w:cs="Calibri Light"/>
          <w:sz w:val="24"/>
          <w:szCs w:val="24"/>
          <w:rPrChange w:id="786" w:author="Natalie Harbron" w:date="2026-02-16T08:29:00Z">
            <w:rPr>
              <w:rFonts w:cstheme="minorHAnsi"/>
              <w:sz w:val="24"/>
              <w:szCs w:val="24"/>
            </w:rPr>
          </w:rPrChange>
        </w:rPr>
        <w:t>Letters and newsletters</w:t>
      </w:r>
    </w:p>
    <w:p w14:paraId="152CFAC1" w14:textId="77777777" w:rsidR="00950F67" w:rsidRPr="00473641" w:rsidRDefault="00950F67" w:rsidP="00950F67">
      <w:pPr>
        <w:pStyle w:val="ListParagraph"/>
        <w:numPr>
          <w:ilvl w:val="0"/>
          <w:numId w:val="17"/>
        </w:numPr>
        <w:rPr>
          <w:rFonts w:ascii="Calibri Light" w:hAnsi="Calibri Light" w:cs="Calibri Light"/>
          <w:sz w:val="24"/>
          <w:szCs w:val="24"/>
          <w:rPrChange w:id="787" w:author="Natalie Harbron" w:date="2026-02-16T08:29:00Z">
            <w:rPr>
              <w:rFonts w:cstheme="minorHAnsi"/>
              <w:sz w:val="24"/>
              <w:szCs w:val="24"/>
            </w:rPr>
          </w:rPrChange>
        </w:rPr>
      </w:pPr>
      <w:r w:rsidRPr="00473641">
        <w:rPr>
          <w:rFonts w:ascii="Calibri Light" w:hAnsi="Calibri Light" w:cs="Calibri Light"/>
          <w:sz w:val="24"/>
          <w:szCs w:val="24"/>
          <w:rPrChange w:id="788" w:author="Natalie Harbron" w:date="2026-02-16T08:29:00Z">
            <w:rPr>
              <w:rFonts w:cstheme="minorHAnsi"/>
              <w:sz w:val="24"/>
              <w:szCs w:val="24"/>
            </w:rPr>
          </w:rPrChange>
        </w:rPr>
        <w:t>School website with links to other websites regarding online safety</w:t>
      </w:r>
    </w:p>
    <w:p w14:paraId="04E35B52" w14:textId="77777777" w:rsidR="00950F67" w:rsidRPr="00473641" w:rsidRDefault="00950F67" w:rsidP="00950F67">
      <w:pPr>
        <w:pStyle w:val="ListParagraph"/>
        <w:numPr>
          <w:ilvl w:val="0"/>
          <w:numId w:val="17"/>
        </w:numPr>
        <w:rPr>
          <w:rFonts w:ascii="Calibri Light" w:hAnsi="Calibri Light" w:cs="Calibri Light"/>
          <w:sz w:val="24"/>
          <w:szCs w:val="24"/>
          <w:rPrChange w:id="789" w:author="Natalie Harbron" w:date="2026-02-16T08:29:00Z">
            <w:rPr>
              <w:rFonts w:cstheme="minorHAnsi"/>
              <w:sz w:val="24"/>
              <w:szCs w:val="24"/>
            </w:rPr>
          </w:rPrChange>
        </w:rPr>
      </w:pPr>
      <w:r w:rsidRPr="00473641">
        <w:rPr>
          <w:rFonts w:ascii="Calibri Light" w:hAnsi="Calibri Light" w:cs="Calibri Light"/>
          <w:sz w:val="24"/>
          <w:szCs w:val="24"/>
          <w:rPrChange w:id="790" w:author="Natalie Harbron" w:date="2026-02-16T08:29:00Z">
            <w:rPr>
              <w:rFonts w:cstheme="minorHAnsi"/>
              <w:sz w:val="24"/>
              <w:szCs w:val="24"/>
            </w:rPr>
          </w:rPrChange>
        </w:rPr>
        <w:t xml:space="preserve">Parents / carers information sessions </w:t>
      </w:r>
    </w:p>
    <w:p w14:paraId="213308F8" w14:textId="77777777" w:rsidR="00950F67" w:rsidRPr="00473641" w:rsidRDefault="00950F67" w:rsidP="00950F67">
      <w:pPr>
        <w:pStyle w:val="ListParagraph"/>
        <w:numPr>
          <w:ilvl w:val="0"/>
          <w:numId w:val="17"/>
        </w:numPr>
        <w:rPr>
          <w:rFonts w:ascii="Calibri Light" w:hAnsi="Calibri Light" w:cs="Calibri Light"/>
          <w:sz w:val="24"/>
          <w:szCs w:val="24"/>
          <w:rPrChange w:id="791" w:author="Natalie Harbron" w:date="2026-02-16T08:29:00Z">
            <w:rPr>
              <w:rFonts w:cstheme="minorHAnsi"/>
              <w:sz w:val="24"/>
              <w:szCs w:val="24"/>
            </w:rPr>
          </w:rPrChange>
        </w:rPr>
      </w:pPr>
      <w:r w:rsidRPr="00473641">
        <w:rPr>
          <w:rFonts w:ascii="Calibri Light" w:hAnsi="Calibri Light" w:cs="Calibri Light"/>
          <w:sz w:val="24"/>
          <w:szCs w:val="24"/>
          <w:rPrChange w:id="792" w:author="Natalie Harbron" w:date="2026-02-16T08:29:00Z">
            <w:rPr>
              <w:rFonts w:cstheme="minorHAnsi"/>
              <w:sz w:val="24"/>
              <w:szCs w:val="24"/>
            </w:rPr>
          </w:rPrChange>
        </w:rPr>
        <w:t xml:space="preserve">High profile events / campaigns e.g., Safer Internet Day </w:t>
      </w:r>
    </w:p>
    <w:p w14:paraId="3DEBE411" w14:textId="77777777" w:rsidR="00950F67" w:rsidRPr="00473641" w:rsidRDefault="00950F67" w:rsidP="00950F67">
      <w:pPr>
        <w:pStyle w:val="ListParagraph"/>
        <w:numPr>
          <w:ilvl w:val="0"/>
          <w:numId w:val="17"/>
        </w:numPr>
        <w:rPr>
          <w:rFonts w:ascii="Calibri Light" w:hAnsi="Calibri Light" w:cs="Calibri Light"/>
          <w:sz w:val="24"/>
          <w:szCs w:val="24"/>
          <w:rPrChange w:id="793" w:author="Natalie Harbron" w:date="2026-02-16T08:29:00Z">
            <w:rPr>
              <w:rFonts w:cstheme="minorHAnsi"/>
              <w:sz w:val="24"/>
              <w:szCs w:val="24"/>
            </w:rPr>
          </w:rPrChange>
        </w:rPr>
      </w:pPr>
      <w:r w:rsidRPr="00473641">
        <w:rPr>
          <w:rFonts w:ascii="Calibri Light" w:hAnsi="Calibri Light" w:cs="Calibri Light"/>
          <w:sz w:val="24"/>
          <w:szCs w:val="24"/>
          <w:rPrChange w:id="794" w:author="Natalie Harbron" w:date="2026-02-16T08:29:00Z">
            <w:rPr>
              <w:rFonts w:cstheme="minorHAnsi"/>
              <w:sz w:val="24"/>
              <w:szCs w:val="24"/>
            </w:rPr>
          </w:rPrChange>
        </w:rPr>
        <w:t xml:space="preserve">Reference to the relevant web sites / publications e.g., swgfl.org.uk www.saferinternet.org.uk/ </w:t>
      </w:r>
      <w:r w:rsidR="00473641" w:rsidRPr="00473641">
        <w:rPr>
          <w:rFonts w:ascii="Calibri Light" w:hAnsi="Calibri Light" w:cs="Calibri Light"/>
          <w:rPrChange w:id="795" w:author="Natalie Harbron" w:date="2026-02-16T08:29:00Z">
            <w:rPr/>
          </w:rPrChange>
        </w:rPr>
        <w:fldChar w:fldCharType="begin"/>
      </w:r>
      <w:r w:rsidR="00473641" w:rsidRPr="00473641">
        <w:rPr>
          <w:rFonts w:ascii="Calibri Light" w:hAnsi="Calibri Light" w:cs="Calibri Light"/>
          <w:rPrChange w:id="796" w:author="Natalie Harbron" w:date="2026-02-16T08:29:00Z">
            <w:rPr/>
          </w:rPrChange>
        </w:rPr>
        <w:instrText xml:space="preserve"> HYPERLINK "http://www.childnet.com/parents-and-carers" \h </w:instrText>
      </w:r>
      <w:r w:rsidR="00473641" w:rsidRPr="00473641">
        <w:rPr>
          <w:rFonts w:ascii="Calibri Light" w:hAnsi="Calibri Light" w:cs="Calibri Light"/>
          <w:rPrChange w:id="797" w:author="Natalie Harbron" w:date="2026-02-16T08:29:00Z">
            <w:rPr/>
          </w:rPrChange>
        </w:rPr>
        <w:fldChar w:fldCharType="separate"/>
      </w:r>
      <w:r w:rsidRPr="00473641">
        <w:rPr>
          <w:rStyle w:val="Hyperlink"/>
          <w:rFonts w:ascii="Calibri Light" w:hAnsi="Calibri Light" w:cs="Calibri Light"/>
          <w:sz w:val="24"/>
          <w:szCs w:val="24"/>
          <w:rPrChange w:id="798" w:author="Natalie Harbron" w:date="2026-02-16T08:29:00Z">
            <w:rPr>
              <w:rStyle w:val="Hyperlink"/>
              <w:rFonts w:cstheme="minorHAnsi"/>
              <w:sz w:val="24"/>
              <w:szCs w:val="24"/>
            </w:rPr>
          </w:rPrChange>
        </w:rPr>
        <w:t>http://www.childnet.com/parents-and-carers</w:t>
      </w:r>
      <w:r w:rsidR="00473641" w:rsidRPr="00473641">
        <w:rPr>
          <w:rStyle w:val="Hyperlink"/>
          <w:rFonts w:ascii="Calibri Light" w:hAnsi="Calibri Light" w:cs="Calibri Light"/>
          <w:sz w:val="24"/>
          <w:szCs w:val="24"/>
          <w:rPrChange w:id="799" w:author="Natalie Harbron" w:date="2026-02-16T08:29:00Z">
            <w:rPr>
              <w:rStyle w:val="Hyperlink"/>
              <w:rFonts w:cstheme="minorHAnsi"/>
              <w:sz w:val="24"/>
              <w:szCs w:val="24"/>
            </w:rPr>
          </w:rPrChange>
        </w:rPr>
        <w:fldChar w:fldCharType="end"/>
      </w:r>
    </w:p>
    <w:p w14:paraId="1D992F14" w14:textId="77777777" w:rsidR="00950F67" w:rsidRPr="00473641" w:rsidRDefault="00950F67" w:rsidP="00950F67">
      <w:pPr>
        <w:rPr>
          <w:rFonts w:ascii="Calibri Light" w:hAnsi="Calibri Light" w:cs="Calibri Light"/>
          <w:sz w:val="24"/>
          <w:szCs w:val="24"/>
          <w:rPrChange w:id="800" w:author="Natalie Harbron" w:date="2026-02-16T08:29:00Z">
            <w:rPr>
              <w:rFonts w:cstheme="minorHAnsi"/>
              <w:sz w:val="24"/>
              <w:szCs w:val="24"/>
            </w:rPr>
          </w:rPrChange>
        </w:rPr>
      </w:pPr>
    </w:p>
    <w:p w14:paraId="18AFD002" w14:textId="77777777" w:rsidR="00950F67" w:rsidRPr="00473641" w:rsidRDefault="00950F67" w:rsidP="00950F67">
      <w:pPr>
        <w:rPr>
          <w:rFonts w:ascii="Calibri Light" w:hAnsi="Calibri Light" w:cs="Calibri Light"/>
          <w:color w:val="FF0000"/>
          <w:sz w:val="24"/>
          <w:szCs w:val="24"/>
          <w:rPrChange w:id="801" w:author="Natalie Harbron" w:date="2026-02-16T08:29:00Z">
            <w:rPr>
              <w:rFonts w:cstheme="minorHAnsi"/>
              <w:color w:val="FF0000"/>
              <w:sz w:val="24"/>
              <w:szCs w:val="24"/>
            </w:rPr>
          </w:rPrChange>
        </w:rPr>
      </w:pPr>
      <w:r w:rsidRPr="00473641">
        <w:rPr>
          <w:rFonts w:ascii="Calibri Light" w:hAnsi="Calibri Light" w:cs="Calibri Light"/>
          <w:sz w:val="24"/>
          <w:szCs w:val="24"/>
          <w:rPrChange w:id="802" w:author="Natalie Harbron" w:date="2026-02-16T08:29:00Z">
            <w:rPr>
              <w:rFonts w:cstheme="minorHAnsi"/>
              <w:sz w:val="24"/>
              <w:szCs w:val="24"/>
            </w:rPr>
          </w:rPrChange>
        </w:rPr>
        <w:t xml:space="preserve">Parents are encouraged to report to the school any concerns they may have about their child’s behaviour online or the behaviour of others. This will then be followed up by staff in school in line with policy. For safeguarding reasons, the school have a duty to follow up on any reports of inappropriate online behaviour that takes place by pupils outside of school. </w:t>
      </w:r>
    </w:p>
    <w:p w14:paraId="2BCBA9FB" w14:textId="4248D30D" w:rsidR="00950F67" w:rsidRPr="00473641" w:rsidRDefault="00950F67" w:rsidP="00950F67">
      <w:pPr>
        <w:rPr>
          <w:rFonts w:ascii="Calibri Light" w:hAnsi="Calibri Light" w:cs="Calibri Light"/>
          <w:b/>
          <w:bCs/>
          <w:sz w:val="24"/>
          <w:szCs w:val="24"/>
          <w:u w:val="single"/>
          <w:rPrChange w:id="803" w:author="Natalie Harbron" w:date="2026-02-16T08:29:00Z">
            <w:rPr>
              <w:rFonts w:cstheme="minorHAnsi"/>
              <w:b/>
              <w:bCs/>
              <w:sz w:val="24"/>
              <w:szCs w:val="24"/>
              <w:u w:val="single"/>
            </w:rPr>
          </w:rPrChange>
        </w:rPr>
      </w:pPr>
      <w:r w:rsidRPr="00473641">
        <w:rPr>
          <w:rFonts w:ascii="Calibri Light" w:hAnsi="Calibri Light" w:cs="Calibri Light"/>
          <w:b/>
          <w:bCs/>
          <w:sz w:val="24"/>
          <w:szCs w:val="24"/>
          <w:u w:val="single"/>
          <w:rPrChange w:id="804" w:author="Natalie Harbron" w:date="2026-02-16T08:29:00Z">
            <w:rPr>
              <w:rFonts w:cstheme="minorHAnsi"/>
              <w:b/>
              <w:bCs/>
              <w:sz w:val="24"/>
              <w:szCs w:val="24"/>
              <w:u w:val="single"/>
            </w:rPr>
          </w:rPrChange>
        </w:rPr>
        <w:t>Part 4 – Appropriate Use of Digital Communication Systems</w:t>
      </w:r>
      <w:ins w:id="805" w:author="Philip Croke" w:date="2026-01-16T11:13:00Z">
        <w:r w:rsidRPr="00473641">
          <w:rPr>
            <w:rFonts w:ascii="Calibri Light" w:hAnsi="Calibri Light" w:cs="Calibri Light"/>
            <w:b/>
            <w:bCs/>
            <w:sz w:val="24"/>
            <w:szCs w:val="24"/>
            <w:u w:val="single"/>
            <w:rPrChange w:id="806" w:author="Natalie Harbron" w:date="2026-02-16T08:29:00Z">
              <w:rPr>
                <w:rFonts w:cstheme="minorHAnsi"/>
                <w:b/>
                <w:bCs/>
                <w:sz w:val="24"/>
                <w:szCs w:val="24"/>
                <w:u w:val="single"/>
              </w:rPr>
            </w:rPrChange>
          </w:rPr>
          <w:t xml:space="preserve"> </w:t>
        </w:r>
      </w:ins>
    </w:p>
    <w:p w14:paraId="3F44C013" w14:textId="77777777" w:rsidR="00950F67" w:rsidRPr="00473641" w:rsidRDefault="00950F67" w:rsidP="00950F67">
      <w:pPr>
        <w:rPr>
          <w:rFonts w:ascii="Calibri Light" w:hAnsi="Calibri Light" w:cs="Calibri Light"/>
          <w:sz w:val="24"/>
          <w:szCs w:val="24"/>
          <w:u w:val="single"/>
          <w:rPrChange w:id="807" w:author="Natalie Harbron" w:date="2026-02-16T08:29:00Z">
            <w:rPr>
              <w:rFonts w:cstheme="minorHAnsi"/>
              <w:sz w:val="24"/>
              <w:szCs w:val="24"/>
              <w:u w:val="single"/>
            </w:rPr>
          </w:rPrChange>
        </w:rPr>
      </w:pPr>
      <w:r w:rsidRPr="00473641">
        <w:rPr>
          <w:rFonts w:ascii="Calibri Light" w:hAnsi="Calibri Light" w:cs="Calibri Light"/>
          <w:b/>
          <w:bCs/>
          <w:sz w:val="24"/>
          <w:szCs w:val="24"/>
          <w:u w:val="single"/>
          <w:rPrChange w:id="808" w:author="Natalie Harbron" w:date="2026-02-16T08:29:00Z">
            <w:rPr>
              <w:rFonts w:cstheme="minorHAnsi"/>
              <w:b/>
              <w:bCs/>
              <w:sz w:val="24"/>
              <w:szCs w:val="24"/>
              <w:u w:val="single"/>
            </w:rPr>
          </w:rPrChange>
        </w:rPr>
        <w:t xml:space="preserve">Data Protection </w:t>
      </w:r>
    </w:p>
    <w:p w14:paraId="4B897417" w14:textId="77777777" w:rsidR="00950F67" w:rsidRPr="00473641" w:rsidRDefault="00950F67" w:rsidP="00950F67">
      <w:pPr>
        <w:rPr>
          <w:rFonts w:ascii="Calibri Light" w:hAnsi="Calibri Light" w:cs="Calibri Light"/>
          <w:sz w:val="24"/>
          <w:szCs w:val="24"/>
          <w:rPrChange w:id="809" w:author="Natalie Harbron" w:date="2026-02-16T08:29:00Z">
            <w:rPr>
              <w:rFonts w:cstheme="minorHAnsi"/>
              <w:sz w:val="24"/>
              <w:szCs w:val="24"/>
            </w:rPr>
          </w:rPrChange>
        </w:rPr>
      </w:pPr>
      <w:r w:rsidRPr="00473641">
        <w:rPr>
          <w:rFonts w:ascii="Calibri Light" w:hAnsi="Calibri Light" w:cs="Calibri Light"/>
          <w:sz w:val="24"/>
          <w:szCs w:val="24"/>
          <w:rPrChange w:id="810" w:author="Natalie Harbron" w:date="2026-02-16T08:29:00Z">
            <w:rPr>
              <w:rFonts w:cstheme="minorHAnsi"/>
              <w:sz w:val="24"/>
              <w:szCs w:val="24"/>
            </w:rPr>
          </w:rPrChange>
        </w:rPr>
        <w:t xml:space="preserve">Personal data will be recorded, processed, transferred and made available according to the current data protection legislation. </w:t>
      </w:r>
    </w:p>
    <w:p w14:paraId="7337725D" w14:textId="77777777" w:rsidR="00950F67" w:rsidRPr="00473641" w:rsidRDefault="00950F67" w:rsidP="00950F67">
      <w:pPr>
        <w:rPr>
          <w:rFonts w:ascii="Calibri Light" w:hAnsi="Calibri Light" w:cs="Calibri Light"/>
          <w:sz w:val="24"/>
          <w:szCs w:val="24"/>
          <w:rPrChange w:id="811" w:author="Natalie Harbron" w:date="2026-02-16T08:29:00Z">
            <w:rPr>
              <w:rFonts w:cstheme="minorHAnsi"/>
              <w:sz w:val="24"/>
              <w:szCs w:val="24"/>
            </w:rPr>
          </w:rPrChange>
        </w:rPr>
      </w:pPr>
      <w:proofErr w:type="spellStart"/>
      <w:r w:rsidRPr="00473641">
        <w:rPr>
          <w:rFonts w:ascii="Calibri Light" w:hAnsi="Calibri Light" w:cs="Calibri Light"/>
          <w:b/>
          <w:bCs/>
          <w:sz w:val="24"/>
          <w:szCs w:val="24"/>
          <w:rPrChange w:id="812" w:author="Natalie Harbron" w:date="2026-02-16T08:29:00Z">
            <w:rPr>
              <w:rFonts w:cstheme="minorHAnsi"/>
              <w:b/>
              <w:bCs/>
              <w:sz w:val="24"/>
              <w:szCs w:val="24"/>
            </w:rPr>
          </w:rPrChange>
        </w:rPr>
        <w:t>Elmley</w:t>
      </w:r>
      <w:proofErr w:type="spellEnd"/>
      <w:r w:rsidRPr="00473641">
        <w:rPr>
          <w:rFonts w:ascii="Calibri Light" w:hAnsi="Calibri Light" w:cs="Calibri Light"/>
          <w:b/>
          <w:bCs/>
          <w:sz w:val="24"/>
          <w:szCs w:val="24"/>
          <w:rPrChange w:id="813" w:author="Natalie Harbron" w:date="2026-02-16T08:29:00Z">
            <w:rPr>
              <w:rFonts w:cstheme="minorHAnsi"/>
              <w:b/>
              <w:bCs/>
              <w:sz w:val="24"/>
              <w:szCs w:val="24"/>
            </w:rPr>
          </w:rPrChange>
        </w:rPr>
        <w:t xml:space="preserve"> Castle </w:t>
      </w:r>
      <w:proofErr w:type="spellStart"/>
      <w:r w:rsidRPr="00473641">
        <w:rPr>
          <w:rFonts w:ascii="Calibri Light" w:hAnsi="Calibri Light" w:cs="Calibri Light"/>
          <w:b/>
          <w:bCs/>
          <w:sz w:val="24"/>
          <w:szCs w:val="24"/>
          <w:rPrChange w:id="814" w:author="Natalie Harbron" w:date="2026-02-16T08:29:00Z">
            <w:rPr>
              <w:rFonts w:cstheme="minorHAnsi"/>
              <w:b/>
              <w:bCs/>
              <w:sz w:val="24"/>
              <w:szCs w:val="24"/>
            </w:rPr>
          </w:rPrChange>
        </w:rPr>
        <w:t>CofE</w:t>
      </w:r>
      <w:proofErr w:type="spellEnd"/>
      <w:r w:rsidRPr="00473641">
        <w:rPr>
          <w:rFonts w:ascii="Calibri Light" w:hAnsi="Calibri Light" w:cs="Calibri Light"/>
          <w:b/>
          <w:sz w:val="24"/>
          <w:szCs w:val="24"/>
          <w:rPrChange w:id="815" w:author="Natalie Harbron" w:date="2026-02-16T08:29:00Z">
            <w:rPr>
              <w:rFonts w:cstheme="minorHAnsi"/>
              <w:b/>
              <w:sz w:val="24"/>
              <w:szCs w:val="24"/>
            </w:rPr>
          </w:rPrChange>
        </w:rPr>
        <w:t xml:space="preserve"> First School</w:t>
      </w:r>
      <w:r w:rsidRPr="00473641">
        <w:rPr>
          <w:rFonts w:ascii="Calibri Light" w:hAnsi="Calibri Light" w:cs="Calibri Light"/>
          <w:sz w:val="24"/>
          <w:szCs w:val="24"/>
          <w:rPrChange w:id="816" w:author="Natalie Harbron" w:date="2026-02-16T08:29:00Z">
            <w:rPr>
              <w:rFonts w:cstheme="minorHAnsi"/>
              <w:sz w:val="24"/>
              <w:szCs w:val="24"/>
            </w:rPr>
          </w:rPrChange>
        </w:rPr>
        <w:t xml:space="preserve"> must ensure that: </w:t>
      </w:r>
    </w:p>
    <w:p w14:paraId="312B5C16" w14:textId="77777777" w:rsidR="00950F67" w:rsidRPr="00473641" w:rsidRDefault="00950F67" w:rsidP="00950F67">
      <w:pPr>
        <w:pStyle w:val="ListParagraph"/>
        <w:numPr>
          <w:ilvl w:val="0"/>
          <w:numId w:val="13"/>
        </w:numPr>
        <w:jc w:val="both"/>
        <w:rPr>
          <w:rFonts w:ascii="Calibri Light" w:hAnsi="Calibri Light" w:cs="Calibri Light"/>
          <w:sz w:val="24"/>
          <w:szCs w:val="24"/>
          <w:rPrChange w:id="817" w:author="Natalie Harbron" w:date="2026-02-16T08:29:00Z">
            <w:rPr>
              <w:rFonts w:cstheme="minorHAnsi"/>
              <w:sz w:val="24"/>
              <w:szCs w:val="24"/>
            </w:rPr>
          </w:rPrChange>
        </w:rPr>
      </w:pPr>
      <w:r w:rsidRPr="00473641">
        <w:rPr>
          <w:rFonts w:ascii="Calibri Light" w:hAnsi="Calibri Light" w:cs="Calibri Light"/>
          <w:sz w:val="24"/>
          <w:szCs w:val="24"/>
          <w:rPrChange w:id="818" w:author="Natalie Harbron" w:date="2026-02-16T08:29:00Z">
            <w:rPr>
              <w:rFonts w:cstheme="minorHAnsi"/>
              <w:sz w:val="24"/>
              <w:szCs w:val="24"/>
            </w:rPr>
          </w:rPrChange>
        </w:rPr>
        <w:t>It has a Data Protection Policy.</w:t>
      </w:r>
    </w:p>
    <w:p w14:paraId="67788D09" w14:textId="77777777" w:rsidR="00950F67" w:rsidRPr="00473641" w:rsidRDefault="00950F67" w:rsidP="00950F67">
      <w:pPr>
        <w:pStyle w:val="ListParagraph"/>
        <w:numPr>
          <w:ilvl w:val="0"/>
          <w:numId w:val="13"/>
        </w:numPr>
        <w:jc w:val="both"/>
        <w:rPr>
          <w:rFonts w:ascii="Calibri Light" w:hAnsi="Calibri Light" w:cs="Calibri Light"/>
          <w:sz w:val="24"/>
          <w:szCs w:val="24"/>
          <w:rPrChange w:id="819" w:author="Natalie Harbron" w:date="2026-02-16T08:29:00Z">
            <w:rPr>
              <w:rFonts w:cstheme="minorHAnsi"/>
              <w:sz w:val="24"/>
              <w:szCs w:val="24"/>
            </w:rPr>
          </w:rPrChange>
        </w:rPr>
      </w:pPr>
      <w:r w:rsidRPr="00473641">
        <w:rPr>
          <w:rFonts w:ascii="Calibri Light" w:hAnsi="Calibri Light" w:cs="Calibri Light"/>
          <w:sz w:val="24"/>
          <w:szCs w:val="24"/>
          <w:rPrChange w:id="820" w:author="Natalie Harbron" w:date="2026-02-16T08:29:00Z">
            <w:rPr>
              <w:rFonts w:cstheme="minorHAnsi"/>
              <w:sz w:val="24"/>
              <w:szCs w:val="24"/>
            </w:rPr>
          </w:rPrChange>
        </w:rPr>
        <w:t xml:space="preserve">It has paid the appropriate fee to the Information Commissioner’s Office (ICO).  </w:t>
      </w:r>
    </w:p>
    <w:p w14:paraId="16C77255" w14:textId="77777777" w:rsidR="00950F67" w:rsidRPr="00473641" w:rsidRDefault="00950F67" w:rsidP="00950F67">
      <w:pPr>
        <w:pStyle w:val="ListParagraph"/>
        <w:numPr>
          <w:ilvl w:val="0"/>
          <w:numId w:val="13"/>
        </w:numPr>
        <w:jc w:val="both"/>
        <w:rPr>
          <w:rFonts w:ascii="Calibri Light" w:hAnsi="Calibri Light" w:cs="Calibri Light"/>
          <w:sz w:val="24"/>
          <w:szCs w:val="24"/>
          <w:rPrChange w:id="821" w:author="Natalie Harbron" w:date="2026-02-16T08:29:00Z">
            <w:rPr>
              <w:rFonts w:cstheme="minorHAnsi"/>
              <w:sz w:val="24"/>
              <w:szCs w:val="24"/>
            </w:rPr>
          </w:rPrChange>
        </w:rPr>
      </w:pPr>
      <w:r w:rsidRPr="00473641">
        <w:rPr>
          <w:rFonts w:ascii="Calibri Light" w:hAnsi="Calibri Light" w:cs="Calibri Light"/>
          <w:sz w:val="24"/>
          <w:szCs w:val="24"/>
          <w:rPrChange w:id="822" w:author="Natalie Harbron" w:date="2026-02-16T08:29:00Z">
            <w:rPr>
              <w:rFonts w:cstheme="minorHAnsi"/>
              <w:sz w:val="24"/>
              <w:szCs w:val="24"/>
            </w:rPr>
          </w:rPrChange>
        </w:rPr>
        <w:t>It has appointed a Data Protection Officer (DPO) and a school ‘champion’</w:t>
      </w:r>
    </w:p>
    <w:p w14:paraId="7C79D51B" w14:textId="77777777" w:rsidR="00950F67" w:rsidRPr="00473641" w:rsidRDefault="00950F67" w:rsidP="00950F67">
      <w:pPr>
        <w:pStyle w:val="ListParagraph"/>
        <w:numPr>
          <w:ilvl w:val="0"/>
          <w:numId w:val="13"/>
        </w:numPr>
        <w:jc w:val="both"/>
        <w:rPr>
          <w:rFonts w:ascii="Calibri Light" w:hAnsi="Calibri Light" w:cs="Calibri Light"/>
          <w:sz w:val="24"/>
          <w:szCs w:val="24"/>
          <w:rPrChange w:id="823" w:author="Natalie Harbron" w:date="2026-02-16T08:29:00Z">
            <w:rPr>
              <w:rFonts w:cstheme="minorHAnsi"/>
              <w:sz w:val="24"/>
              <w:szCs w:val="24"/>
            </w:rPr>
          </w:rPrChange>
        </w:rPr>
      </w:pPr>
      <w:r w:rsidRPr="00473641">
        <w:rPr>
          <w:rFonts w:ascii="Calibri Light" w:hAnsi="Calibri Light" w:cs="Calibri Light"/>
          <w:sz w:val="24"/>
          <w:szCs w:val="24"/>
          <w:rPrChange w:id="824" w:author="Natalie Harbron" w:date="2026-02-16T08:29:00Z">
            <w:rPr>
              <w:rFonts w:cstheme="minorHAnsi"/>
              <w:sz w:val="24"/>
              <w:szCs w:val="24"/>
            </w:rPr>
          </w:rPrChange>
        </w:rPr>
        <w:t>It will hold the minimum personal data necessary to enable it to perform its function and it will not hold it for longer than necessary for the purposes it was collected for.</w:t>
      </w:r>
    </w:p>
    <w:p w14:paraId="68F16FC8" w14:textId="77777777" w:rsidR="00950F67" w:rsidRPr="00473641" w:rsidRDefault="00950F67" w:rsidP="00950F67">
      <w:pPr>
        <w:pStyle w:val="ListParagraph"/>
        <w:numPr>
          <w:ilvl w:val="0"/>
          <w:numId w:val="13"/>
        </w:numPr>
        <w:jc w:val="both"/>
        <w:rPr>
          <w:rFonts w:ascii="Calibri Light" w:hAnsi="Calibri Light" w:cs="Calibri Light"/>
          <w:sz w:val="24"/>
          <w:szCs w:val="24"/>
          <w:rPrChange w:id="825" w:author="Natalie Harbron" w:date="2026-02-16T08:29:00Z">
            <w:rPr>
              <w:rFonts w:cstheme="minorHAnsi"/>
              <w:sz w:val="24"/>
              <w:szCs w:val="24"/>
            </w:rPr>
          </w:rPrChange>
        </w:rPr>
      </w:pPr>
      <w:r w:rsidRPr="00473641">
        <w:rPr>
          <w:rFonts w:ascii="Calibri Light" w:hAnsi="Calibri Light" w:cs="Calibri Light"/>
          <w:sz w:val="24"/>
          <w:szCs w:val="24"/>
          <w:rPrChange w:id="826" w:author="Natalie Harbron" w:date="2026-02-16T08:29:00Z">
            <w:rPr>
              <w:rFonts w:cstheme="minorHAnsi"/>
              <w:sz w:val="24"/>
              <w:szCs w:val="24"/>
            </w:rPr>
          </w:rPrChange>
        </w:rPr>
        <w:t xml:space="preserve">Data held must be accurate and up to date. Inaccuracies are corrected without unnecessary delay. </w:t>
      </w:r>
    </w:p>
    <w:p w14:paraId="115A38FB" w14:textId="77777777" w:rsidR="00950F67" w:rsidRPr="00473641" w:rsidRDefault="00950F67" w:rsidP="00950F67">
      <w:pPr>
        <w:pStyle w:val="ListParagraph"/>
        <w:numPr>
          <w:ilvl w:val="0"/>
          <w:numId w:val="13"/>
        </w:numPr>
        <w:jc w:val="both"/>
        <w:rPr>
          <w:rFonts w:ascii="Calibri Light" w:hAnsi="Calibri Light" w:cs="Calibri Light"/>
          <w:sz w:val="24"/>
          <w:szCs w:val="24"/>
          <w:rPrChange w:id="827" w:author="Natalie Harbron" w:date="2026-02-16T08:29:00Z">
            <w:rPr>
              <w:rFonts w:cstheme="minorHAnsi"/>
              <w:sz w:val="24"/>
              <w:szCs w:val="24"/>
            </w:rPr>
          </w:rPrChange>
        </w:rPr>
      </w:pPr>
      <w:r w:rsidRPr="00473641">
        <w:rPr>
          <w:rFonts w:ascii="Calibri Light" w:hAnsi="Calibri Light" w:cs="Calibri Light"/>
          <w:sz w:val="24"/>
          <w:szCs w:val="24"/>
          <w:rPrChange w:id="828" w:author="Natalie Harbron" w:date="2026-02-16T08:29:00Z">
            <w:rPr>
              <w:rFonts w:cstheme="minorHAnsi"/>
              <w:sz w:val="24"/>
              <w:szCs w:val="24"/>
            </w:rPr>
          </w:rPrChange>
        </w:rPr>
        <w:t xml:space="preserve">The lawful basis for processing personal data (including, where relevant, consent) has been identified and documented and details provided in a Privacy Notice. </w:t>
      </w:r>
    </w:p>
    <w:p w14:paraId="4D48A92F" w14:textId="77777777" w:rsidR="00950F67" w:rsidRPr="00473641" w:rsidRDefault="00950F67" w:rsidP="00950F67">
      <w:pPr>
        <w:pStyle w:val="ListParagraph"/>
        <w:numPr>
          <w:ilvl w:val="0"/>
          <w:numId w:val="13"/>
        </w:numPr>
        <w:jc w:val="both"/>
        <w:rPr>
          <w:rFonts w:ascii="Calibri Light" w:hAnsi="Calibri Light" w:cs="Calibri Light"/>
          <w:sz w:val="24"/>
          <w:szCs w:val="24"/>
          <w:rPrChange w:id="829" w:author="Natalie Harbron" w:date="2026-02-16T08:29:00Z">
            <w:rPr>
              <w:rFonts w:cstheme="minorHAnsi"/>
              <w:sz w:val="24"/>
              <w:szCs w:val="24"/>
            </w:rPr>
          </w:rPrChange>
        </w:rPr>
      </w:pPr>
      <w:r w:rsidRPr="00473641">
        <w:rPr>
          <w:rFonts w:ascii="Calibri Light" w:hAnsi="Calibri Light" w:cs="Calibri Light"/>
          <w:sz w:val="24"/>
          <w:szCs w:val="24"/>
          <w:rPrChange w:id="830" w:author="Natalie Harbron" w:date="2026-02-16T08:29:00Z">
            <w:rPr>
              <w:rFonts w:cstheme="minorHAnsi"/>
              <w:sz w:val="24"/>
              <w:szCs w:val="24"/>
            </w:rPr>
          </w:rPrChange>
        </w:rPr>
        <w:t xml:space="preserve">Where special category data is processed, a lawful basis and a separate condition for processing have been identified. </w:t>
      </w:r>
    </w:p>
    <w:p w14:paraId="778F4C28" w14:textId="77777777" w:rsidR="00950F67" w:rsidRPr="00473641" w:rsidRDefault="00950F67" w:rsidP="00950F67">
      <w:pPr>
        <w:pStyle w:val="ListParagraph"/>
        <w:numPr>
          <w:ilvl w:val="0"/>
          <w:numId w:val="13"/>
        </w:numPr>
        <w:jc w:val="both"/>
        <w:rPr>
          <w:rFonts w:ascii="Calibri Light" w:hAnsi="Calibri Light" w:cs="Calibri Light"/>
          <w:sz w:val="24"/>
          <w:szCs w:val="24"/>
          <w:rPrChange w:id="831" w:author="Natalie Harbron" w:date="2026-02-16T08:29:00Z">
            <w:rPr>
              <w:rFonts w:cstheme="minorHAnsi"/>
              <w:sz w:val="24"/>
              <w:szCs w:val="24"/>
            </w:rPr>
          </w:rPrChange>
        </w:rPr>
      </w:pPr>
      <w:r w:rsidRPr="00473641">
        <w:rPr>
          <w:rFonts w:ascii="Calibri Light" w:hAnsi="Calibri Light" w:cs="Calibri Light"/>
          <w:sz w:val="24"/>
          <w:szCs w:val="24"/>
          <w:rPrChange w:id="832" w:author="Natalie Harbron" w:date="2026-02-16T08:29:00Z">
            <w:rPr>
              <w:rFonts w:cstheme="minorHAnsi"/>
              <w:sz w:val="24"/>
              <w:szCs w:val="24"/>
            </w:rPr>
          </w:rPrChange>
        </w:rPr>
        <w:t xml:space="preserve">Data Protection Impact Assessments (DPIA) are carried out. </w:t>
      </w:r>
    </w:p>
    <w:p w14:paraId="4F69A3CD" w14:textId="77777777" w:rsidR="00950F67" w:rsidRPr="00473641" w:rsidRDefault="00950F67" w:rsidP="00950F67">
      <w:pPr>
        <w:pStyle w:val="ListParagraph"/>
        <w:numPr>
          <w:ilvl w:val="0"/>
          <w:numId w:val="13"/>
        </w:numPr>
        <w:jc w:val="both"/>
        <w:rPr>
          <w:rFonts w:ascii="Calibri Light" w:hAnsi="Calibri Light" w:cs="Calibri Light"/>
          <w:sz w:val="24"/>
          <w:szCs w:val="24"/>
          <w:rPrChange w:id="833" w:author="Natalie Harbron" w:date="2026-02-16T08:29:00Z">
            <w:rPr>
              <w:rFonts w:cstheme="minorHAnsi"/>
              <w:sz w:val="24"/>
              <w:szCs w:val="24"/>
            </w:rPr>
          </w:rPrChange>
        </w:rPr>
      </w:pPr>
      <w:r w:rsidRPr="00473641">
        <w:rPr>
          <w:rFonts w:ascii="Calibri Light" w:hAnsi="Calibri Light" w:cs="Calibri Light"/>
          <w:sz w:val="24"/>
          <w:szCs w:val="24"/>
          <w:rPrChange w:id="834" w:author="Natalie Harbron" w:date="2026-02-16T08:29:00Z">
            <w:rPr>
              <w:rFonts w:cstheme="minorHAnsi"/>
              <w:sz w:val="24"/>
              <w:szCs w:val="24"/>
            </w:rPr>
          </w:rPrChange>
        </w:rPr>
        <w:t>It has clear and understood arrangements for access to and the security, storage and transfer of personal data, including, where necessary, adequate contractual clauses or safeguards where personal data is passed to third parties e.g., cloud service providers.</w:t>
      </w:r>
    </w:p>
    <w:p w14:paraId="22BDC053" w14:textId="77777777" w:rsidR="00950F67" w:rsidRPr="00473641" w:rsidRDefault="00950F67" w:rsidP="00950F67">
      <w:pPr>
        <w:pStyle w:val="ListParagraph"/>
        <w:numPr>
          <w:ilvl w:val="0"/>
          <w:numId w:val="13"/>
        </w:numPr>
        <w:jc w:val="both"/>
        <w:rPr>
          <w:rFonts w:ascii="Calibri Light" w:hAnsi="Calibri Light" w:cs="Calibri Light"/>
          <w:sz w:val="24"/>
          <w:szCs w:val="24"/>
          <w:rPrChange w:id="835" w:author="Natalie Harbron" w:date="2026-02-16T08:29:00Z">
            <w:rPr>
              <w:rFonts w:cstheme="minorHAnsi"/>
              <w:sz w:val="24"/>
              <w:szCs w:val="24"/>
            </w:rPr>
          </w:rPrChange>
        </w:rPr>
      </w:pPr>
      <w:r w:rsidRPr="00473641">
        <w:rPr>
          <w:rFonts w:ascii="Calibri Light" w:hAnsi="Calibri Light" w:cs="Calibri Light"/>
          <w:sz w:val="24"/>
          <w:szCs w:val="24"/>
          <w:rPrChange w:id="836" w:author="Natalie Harbron" w:date="2026-02-16T08:29:00Z">
            <w:rPr>
              <w:rFonts w:cstheme="minorHAnsi"/>
              <w:sz w:val="24"/>
              <w:szCs w:val="24"/>
            </w:rPr>
          </w:rPrChange>
        </w:rPr>
        <w:t xml:space="preserve">Procedures must be in place to deal with the individual rights of the data subject i.e., a Subject Access Requests to see all or a part of their personal data held by the data controller. </w:t>
      </w:r>
    </w:p>
    <w:p w14:paraId="6487E340" w14:textId="77777777" w:rsidR="00950F67" w:rsidRPr="00473641" w:rsidRDefault="00950F67" w:rsidP="00950F67">
      <w:pPr>
        <w:pStyle w:val="ListParagraph"/>
        <w:numPr>
          <w:ilvl w:val="0"/>
          <w:numId w:val="13"/>
        </w:numPr>
        <w:jc w:val="both"/>
        <w:rPr>
          <w:rFonts w:ascii="Calibri Light" w:hAnsi="Calibri Light" w:cs="Calibri Light"/>
          <w:sz w:val="24"/>
          <w:szCs w:val="24"/>
          <w:rPrChange w:id="837" w:author="Natalie Harbron" w:date="2026-02-16T08:29:00Z">
            <w:rPr>
              <w:rFonts w:cstheme="minorHAnsi"/>
              <w:sz w:val="24"/>
              <w:szCs w:val="24"/>
            </w:rPr>
          </w:rPrChange>
        </w:rPr>
      </w:pPr>
      <w:r w:rsidRPr="00473641">
        <w:rPr>
          <w:rFonts w:ascii="Calibri Light" w:hAnsi="Calibri Light" w:cs="Calibri Light"/>
          <w:sz w:val="24"/>
          <w:szCs w:val="24"/>
          <w:rPrChange w:id="838" w:author="Natalie Harbron" w:date="2026-02-16T08:29:00Z">
            <w:rPr>
              <w:rFonts w:cstheme="minorHAnsi"/>
              <w:sz w:val="24"/>
              <w:szCs w:val="24"/>
            </w:rPr>
          </w:rPrChange>
        </w:rPr>
        <w:t xml:space="preserve">There are clear and understood data retention policies and routines for the deletion and disposal of data. </w:t>
      </w:r>
    </w:p>
    <w:p w14:paraId="4C2609CE" w14:textId="77777777" w:rsidR="00950F67" w:rsidRPr="00473641" w:rsidRDefault="00950F67" w:rsidP="00950F67">
      <w:pPr>
        <w:pStyle w:val="ListParagraph"/>
        <w:numPr>
          <w:ilvl w:val="0"/>
          <w:numId w:val="13"/>
        </w:numPr>
        <w:jc w:val="both"/>
        <w:rPr>
          <w:rFonts w:ascii="Calibri Light" w:hAnsi="Calibri Light" w:cs="Calibri Light"/>
          <w:sz w:val="24"/>
          <w:szCs w:val="24"/>
          <w:rPrChange w:id="839" w:author="Natalie Harbron" w:date="2026-02-16T08:29:00Z">
            <w:rPr>
              <w:rFonts w:cstheme="minorHAnsi"/>
              <w:sz w:val="24"/>
              <w:szCs w:val="24"/>
            </w:rPr>
          </w:rPrChange>
        </w:rPr>
      </w:pPr>
      <w:r w:rsidRPr="00473641">
        <w:rPr>
          <w:rFonts w:ascii="Calibri Light" w:hAnsi="Calibri Light" w:cs="Calibri Light"/>
          <w:sz w:val="24"/>
          <w:szCs w:val="24"/>
          <w:rPrChange w:id="840" w:author="Natalie Harbron" w:date="2026-02-16T08:29:00Z">
            <w:rPr>
              <w:rFonts w:cstheme="minorHAnsi"/>
              <w:sz w:val="24"/>
              <w:szCs w:val="24"/>
            </w:rPr>
          </w:rPrChange>
        </w:rPr>
        <w:t xml:space="preserve">There is a policy for reporting, logging, managing and recovering from an information risk incident which recognises the requirement to report relevant data breaches to the ICO within 72 hours of the breach, where feasible. </w:t>
      </w:r>
    </w:p>
    <w:p w14:paraId="6A5311D4" w14:textId="77777777" w:rsidR="00950F67" w:rsidRPr="00473641" w:rsidRDefault="00950F67" w:rsidP="00950F67">
      <w:pPr>
        <w:pStyle w:val="ListParagraph"/>
        <w:numPr>
          <w:ilvl w:val="0"/>
          <w:numId w:val="13"/>
        </w:numPr>
        <w:jc w:val="both"/>
        <w:rPr>
          <w:rFonts w:ascii="Calibri Light" w:hAnsi="Calibri Light" w:cs="Calibri Light"/>
          <w:sz w:val="24"/>
          <w:szCs w:val="24"/>
          <w:rPrChange w:id="841" w:author="Natalie Harbron" w:date="2026-02-16T08:29:00Z">
            <w:rPr>
              <w:rFonts w:cstheme="minorHAnsi"/>
              <w:sz w:val="24"/>
              <w:szCs w:val="24"/>
            </w:rPr>
          </w:rPrChange>
        </w:rPr>
      </w:pPr>
      <w:r w:rsidRPr="00473641">
        <w:rPr>
          <w:rFonts w:ascii="Calibri Light" w:hAnsi="Calibri Light" w:cs="Calibri Light"/>
          <w:sz w:val="24"/>
          <w:szCs w:val="24"/>
          <w:rPrChange w:id="842" w:author="Natalie Harbron" w:date="2026-02-16T08:29:00Z">
            <w:rPr>
              <w:rFonts w:cstheme="minorHAnsi"/>
              <w:sz w:val="24"/>
              <w:szCs w:val="24"/>
            </w:rPr>
          </w:rPrChange>
        </w:rPr>
        <w:t xml:space="preserve">Consideration has been given to the protection of personal data when accessed using any remote access solutions. </w:t>
      </w:r>
    </w:p>
    <w:p w14:paraId="0FDFE4BC" w14:textId="77777777" w:rsidR="00950F67" w:rsidRPr="00473641" w:rsidRDefault="00950F67" w:rsidP="00950F67">
      <w:pPr>
        <w:rPr>
          <w:rFonts w:ascii="Calibri Light" w:hAnsi="Calibri Light" w:cs="Calibri Light"/>
          <w:sz w:val="24"/>
          <w:szCs w:val="24"/>
          <w:u w:val="single"/>
          <w:rPrChange w:id="843" w:author="Natalie Harbron" w:date="2026-02-16T08:29:00Z">
            <w:rPr>
              <w:rFonts w:cstheme="minorHAnsi"/>
              <w:sz w:val="24"/>
              <w:szCs w:val="24"/>
              <w:u w:val="single"/>
            </w:rPr>
          </w:rPrChange>
        </w:rPr>
      </w:pPr>
      <w:r w:rsidRPr="00473641">
        <w:rPr>
          <w:rFonts w:ascii="Calibri Light" w:hAnsi="Calibri Light" w:cs="Calibri Light"/>
          <w:sz w:val="24"/>
          <w:szCs w:val="24"/>
          <w:u w:val="single"/>
          <w:rPrChange w:id="844" w:author="Natalie Harbron" w:date="2026-02-16T08:29:00Z">
            <w:rPr>
              <w:rFonts w:cstheme="minorHAnsi"/>
              <w:sz w:val="24"/>
              <w:szCs w:val="24"/>
              <w:u w:val="single"/>
            </w:rPr>
          </w:rPrChange>
        </w:rPr>
        <w:t>All schools must have a Freedom of Information Policy which sets out how it will deal with FOI requests.</w:t>
      </w:r>
      <w:r w:rsidRPr="00473641">
        <w:rPr>
          <w:rFonts w:ascii="Calibri Light" w:hAnsi="Calibri Light" w:cs="Calibri Light"/>
          <w:sz w:val="24"/>
          <w:szCs w:val="24"/>
          <w:rPrChange w:id="845" w:author="Natalie Harbron" w:date="2026-02-16T08:29:00Z">
            <w:rPr>
              <w:rFonts w:cstheme="minorHAnsi"/>
              <w:sz w:val="24"/>
              <w:szCs w:val="24"/>
            </w:rPr>
          </w:rPrChange>
        </w:rPr>
        <w:t xml:space="preserve"> </w:t>
      </w:r>
    </w:p>
    <w:p w14:paraId="1B56B74C" w14:textId="77777777" w:rsidR="00950F67" w:rsidRPr="00473641" w:rsidRDefault="00950F67" w:rsidP="00950F67">
      <w:pPr>
        <w:rPr>
          <w:rFonts w:ascii="Calibri Light" w:hAnsi="Calibri Light" w:cs="Calibri Light"/>
          <w:sz w:val="24"/>
          <w:szCs w:val="24"/>
          <w:u w:val="single"/>
          <w:rPrChange w:id="846" w:author="Natalie Harbron" w:date="2026-02-16T08:29:00Z">
            <w:rPr>
              <w:rFonts w:cstheme="minorHAnsi"/>
              <w:sz w:val="24"/>
              <w:szCs w:val="24"/>
              <w:u w:val="single"/>
            </w:rPr>
          </w:rPrChange>
        </w:rPr>
      </w:pPr>
      <w:r w:rsidRPr="00473641">
        <w:rPr>
          <w:rFonts w:ascii="Calibri Light" w:hAnsi="Calibri Light" w:cs="Calibri Light"/>
          <w:sz w:val="24"/>
          <w:szCs w:val="24"/>
          <w:u w:val="single"/>
          <w:rPrChange w:id="847" w:author="Natalie Harbron" w:date="2026-02-16T08:29:00Z">
            <w:rPr>
              <w:rFonts w:cstheme="minorHAnsi"/>
              <w:sz w:val="24"/>
              <w:szCs w:val="24"/>
              <w:u w:val="single"/>
            </w:rPr>
          </w:rPrChange>
        </w:rPr>
        <w:lastRenderedPageBreak/>
        <w:t>All staff receive data handling awareness / data protection training and are made aware of their responsibilities.</w:t>
      </w:r>
      <w:r w:rsidRPr="00473641">
        <w:rPr>
          <w:rFonts w:ascii="Calibri Light" w:hAnsi="Calibri Light" w:cs="Calibri Light"/>
          <w:sz w:val="24"/>
          <w:szCs w:val="24"/>
          <w:rPrChange w:id="848" w:author="Natalie Harbron" w:date="2026-02-16T08:29:00Z">
            <w:rPr>
              <w:rFonts w:cstheme="minorHAnsi"/>
              <w:sz w:val="24"/>
              <w:szCs w:val="24"/>
            </w:rPr>
          </w:rPrChange>
        </w:rPr>
        <w:t xml:space="preserve"> </w:t>
      </w:r>
    </w:p>
    <w:p w14:paraId="68C29E85" w14:textId="77777777" w:rsidR="00950F67" w:rsidRPr="00473641" w:rsidRDefault="00950F67" w:rsidP="00950F67">
      <w:pPr>
        <w:rPr>
          <w:rFonts w:ascii="Calibri Light" w:hAnsi="Calibri Light" w:cs="Calibri Light"/>
          <w:sz w:val="24"/>
          <w:szCs w:val="24"/>
          <w:rPrChange w:id="849" w:author="Natalie Harbron" w:date="2026-02-16T08:29:00Z">
            <w:rPr>
              <w:rFonts w:cstheme="minorHAnsi"/>
              <w:sz w:val="24"/>
              <w:szCs w:val="24"/>
            </w:rPr>
          </w:rPrChange>
        </w:rPr>
      </w:pPr>
      <w:r w:rsidRPr="00473641">
        <w:rPr>
          <w:rFonts w:ascii="Calibri Light" w:hAnsi="Calibri Light" w:cs="Calibri Light"/>
          <w:b/>
          <w:bCs/>
          <w:sz w:val="24"/>
          <w:szCs w:val="24"/>
          <w:rPrChange w:id="850" w:author="Natalie Harbron" w:date="2026-02-16T08:29:00Z">
            <w:rPr>
              <w:rFonts w:cstheme="minorHAnsi"/>
              <w:b/>
              <w:bCs/>
              <w:sz w:val="24"/>
              <w:szCs w:val="24"/>
            </w:rPr>
          </w:rPrChange>
        </w:rPr>
        <w:t>Staff</w:t>
      </w:r>
      <w:r w:rsidRPr="00473641">
        <w:rPr>
          <w:rFonts w:ascii="Calibri Light" w:hAnsi="Calibri Light" w:cs="Calibri Light"/>
          <w:sz w:val="24"/>
          <w:szCs w:val="24"/>
          <w:rPrChange w:id="851" w:author="Natalie Harbron" w:date="2026-02-16T08:29:00Z">
            <w:rPr>
              <w:rFonts w:cstheme="minorHAnsi"/>
              <w:sz w:val="24"/>
              <w:szCs w:val="24"/>
            </w:rPr>
          </w:rPrChange>
        </w:rPr>
        <w:t xml:space="preserve"> must ensure that they: </w:t>
      </w:r>
    </w:p>
    <w:p w14:paraId="0D485233" w14:textId="77777777" w:rsidR="00950F67" w:rsidRPr="00473641" w:rsidRDefault="00950F67" w:rsidP="00950F67">
      <w:pPr>
        <w:pStyle w:val="ListParagraph"/>
        <w:numPr>
          <w:ilvl w:val="0"/>
          <w:numId w:val="12"/>
        </w:numPr>
        <w:jc w:val="both"/>
        <w:rPr>
          <w:rFonts w:ascii="Calibri Light" w:hAnsi="Calibri Light" w:cs="Calibri Light"/>
          <w:sz w:val="24"/>
          <w:szCs w:val="24"/>
          <w:rPrChange w:id="852" w:author="Natalie Harbron" w:date="2026-02-16T08:29:00Z">
            <w:rPr>
              <w:rFonts w:cstheme="minorHAnsi"/>
              <w:sz w:val="24"/>
              <w:szCs w:val="24"/>
            </w:rPr>
          </w:rPrChange>
        </w:rPr>
      </w:pPr>
      <w:r w:rsidRPr="00473641">
        <w:rPr>
          <w:rFonts w:ascii="Calibri Light" w:hAnsi="Calibri Light" w:cs="Calibri Light"/>
          <w:sz w:val="24"/>
          <w:szCs w:val="24"/>
          <w:rPrChange w:id="853" w:author="Natalie Harbron" w:date="2026-02-16T08:29:00Z">
            <w:rPr>
              <w:rFonts w:cstheme="minorHAnsi"/>
              <w:sz w:val="24"/>
              <w:szCs w:val="24"/>
            </w:rPr>
          </w:rPrChange>
        </w:rPr>
        <w:t xml:space="preserve">At all times take care to ensure the safe keeping of personal data, minimising the risk of its loss or misuse. </w:t>
      </w:r>
    </w:p>
    <w:p w14:paraId="2A862800" w14:textId="77777777" w:rsidR="00950F67" w:rsidRPr="00473641" w:rsidRDefault="00950F67" w:rsidP="00950F67">
      <w:pPr>
        <w:pStyle w:val="ListParagraph"/>
        <w:numPr>
          <w:ilvl w:val="0"/>
          <w:numId w:val="12"/>
        </w:numPr>
        <w:jc w:val="both"/>
        <w:rPr>
          <w:rFonts w:ascii="Calibri Light" w:hAnsi="Calibri Light" w:cs="Calibri Light"/>
          <w:sz w:val="24"/>
          <w:szCs w:val="24"/>
          <w:rPrChange w:id="854" w:author="Natalie Harbron" w:date="2026-02-16T08:29:00Z">
            <w:rPr>
              <w:rFonts w:cstheme="minorHAnsi"/>
              <w:sz w:val="24"/>
              <w:szCs w:val="24"/>
            </w:rPr>
          </w:rPrChange>
        </w:rPr>
      </w:pPr>
      <w:r w:rsidRPr="00473641">
        <w:rPr>
          <w:rFonts w:ascii="Calibri Light" w:hAnsi="Calibri Light" w:cs="Calibri Light"/>
          <w:sz w:val="24"/>
          <w:szCs w:val="24"/>
          <w:rPrChange w:id="855" w:author="Natalie Harbron" w:date="2026-02-16T08:29:00Z">
            <w:rPr>
              <w:rFonts w:cstheme="minorHAnsi"/>
              <w:sz w:val="24"/>
              <w:szCs w:val="24"/>
            </w:rPr>
          </w:rPrChange>
        </w:rPr>
        <w:t xml:space="preserve">Use personal data only on secure password protected computers and other devices, ensuring that they are properly “logged-off” at the end of any session in which they are using personal data. </w:t>
      </w:r>
    </w:p>
    <w:p w14:paraId="77B947B0" w14:textId="77777777" w:rsidR="00950F67" w:rsidRPr="00473641" w:rsidRDefault="00950F67" w:rsidP="00950F67">
      <w:pPr>
        <w:pStyle w:val="ListParagraph"/>
        <w:numPr>
          <w:ilvl w:val="0"/>
          <w:numId w:val="12"/>
        </w:numPr>
        <w:jc w:val="both"/>
        <w:rPr>
          <w:rFonts w:ascii="Calibri Light" w:hAnsi="Calibri Light" w:cs="Calibri Light"/>
          <w:sz w:val="24"/>
          <w:szCs w:val="24"/>
          <w:rPrChange w:id="856" w:author="Natalie Harbron" w:date="2026-02-16T08:29:00Z">
            <w:rPr>
              <w:rFonts w:cstheme="minorHAnsi"/>
              <w:sz w:val="24"/>
              <w:szCs w:val="24"/>
            </w:rPr>
          </w:rPrChange>
        </w:rPr>
      </w:pPr>
      <w:r w:rsidRPr="00473641">
        <w:rPr>
          <w:rFonts w:ascii="Calibri Light" w:hAnsi="Calibri Light" w:cs="Calibri Light"/>
          <w:sz w:val="24"/>
          <w:szCs w:val="24"/>
          <w:rPrChange w:id="857" w:author="Natalie Harbron" w:date="2026-02-16T08:29:00Z">
            <w:rPr>
              <w:rFonts w:cstheme="minorHAnsi"/>
              <w:sz w:val="24"/>
              <w:szCs w:val="24"/>
            </w:rPr>
          </w:rPrChange>
        </w:rPr>
        <w:t xml:space="preserve">Transfer data using encryption and secure password protected devices. When personal data is stored on any portable computer system, memory stick or any other removable media the device must be encrypted and password protected. </w:t>
      </w:r>
    </w:p>
    <w:p w14:paraId="1A0013EA" w14:textId="77777777" w:rsidR="00950F67" w:rsidRPr="00473641" w:rsidRDefault="00950F67" w:rsidP="00950F67">
      <w:pPr>
        <w:pStyle w:val="ListParagraph"/>
        <w:numPr>
          <w:ilvl w:val="0"/>
          <w:numId w:val="12"/>
        </w:numPr>
        <w:jc w:val="both"/>
        <w:rPr>
          <w:rFonts w:ascii="Calibri Light" w:hAnsi="Calibri Light" w:cs="Calibri Light"/>
          <w:sz w:val="24"/>
          <w:szCs w:val="24"/>
          <w:rPrChange w:id="858" w:author="Natalie Harbron" w:date="2026-02-16T08:29:00Z">
            <w:rPr>
              <w:rFonts w:cstheme="minorHAnsi"/>
              <w:sz w:val="24"/>
              <w:szCs w:val="24"/>
            </w:rPr>
          </w:rPrChange>
        </w:rPr>
      </w:pPr>
      <w:r w:rsidRPr="00473641">
        <w:rPr>
          <w:rFonts w:ascii="Calibri Light" w:hAnsi="Calibri Light" w:cs="Calibri Light"/>
          <w:sz w:val="24"/>
          <w:szCs w:val="24"/>
          <w:rPrChange w:id="859" w:author="Natalie Harbron" w:date="2026-02-16T08:29:00Z">
            <w:rPr>
              <w:rFonts w:cstheme="minorHAnsi"/>
              <w:sz w:val="24"/>
              <w:szCs w:val="24"/>
            </w:rPr>
          </w:rPrChange>
        </w:rPr>
        <w:t xml:space="preserve">The device must offer approved virus and malware checking software. The data must be securely deleted from the device, in line with the Data Protection policy once it has been transferred or its use is complete. </w:t>
      </w:r>
    </w:p>
    <w:p w14:paraId="1008BDEB" w14:textId="77777777" w:rsidR="00950F67" w:rsidRPr="00473641" w:rsidRDefault="00950F67" w:rsidP="00950F67">
      <w:pPr>
        <w:pStyle w:val="ListParagraph"/>
        <w:numPr>
          <w:ilvl w:val="0"/>
          <w:numId w:val="12"/>
        </w:numPr>
        <w:jc w:val="both"/>
        <w:rPr>
          <w:rFonts w:ascii="Calibri Light" w:hAnsi="Calibri Light" w:cs="Calibri Light"/>
          <w:sz w:val="24"/>
          <w:szCs w:val="24"/>
          <w:rPrChange w:id="860" w:author="Natalie Harbron" w:date="2026-02-16T08:29:00Z">
            <w:rPr>
              <w:rFonts w:cstheme="minorHAnsi"/>
              <w:sz w:val="24"/>
              <w:szCs w:val="24"/>
            </w:rPr>
          </w:rPrChange>
        </w:rPr>
      </w:pPr>
      <w:r w:rsidRPr="00473641">
        <w:rPr>
          <w:rFonts w:ascii="Calibri Light" w:hAnsi="Calibri Light" w:cs="Calibri Light"/>
          <w:sz w:val="24"/>
          <w:szCs w:val="24"/>
          <w:rPrChange w:id="861" w:author="Natalie Harbron" w:date="2026-02-16T08:29:00Z">
            <w:rPr>
              <w:rFonts w:cstheme="minorHAnsi"/>
              <w:sz w:val="24"/>
              <w:szCs w:val="24"/>
            </w:rPr>
          </w:rPrChange>
        </w:rPr>
        <w:t>Documents containing sensitive personal data must be password encrypted.</w:t>
      </w:r>
    </w:p>
    <w:p w14:paraId="289947D5" w14:textId="77777777" w:rsidR="000108DB" w:rsidRDefault="000108DB" w:rsidP="00950F67">
      <w:pPr>
        <w:rPr>
          <w:ins w:id="862" w:author="Natalie Harbron" w:date="2026-02-16T08:37:00Z"/>
          <w:rFonts w:ascii="Calibri Light" w:hAnsi="Calibri Light" w:cs="Calibri Light"/>
          <w:b/>
          <w:color w:val="000000" w:themeColor="text1"/>
          <w:sz w:val="24"/>
          <w:szCs w:val="24"/>
          <w:u w:val="single"/>
        </w:rPr>
      </w:pPr>
    </w:p>
    <w:p w14:paraId="1E04F7F0" w14:textId="77777777" w:rsidR="000108DB" w:rsidRDefault="000108DB" w:rsidP="00950F67">
      <w:pPr>
        <w:rPr>
          <w:ins w:id="863" w:author="Natalie Harbron" w:date="2026-02-16T08:37:00Z"/>
          <w:rFonts w:ascii="Calibri Light" w:hAnsi="Calibri Light" w:cs="Calibri Light"/>
          <w:b/>
          <w:color w:val="000000" w:themeColor="text1"/>
          <w:sz w:val="24"/>
          <w:szCs w:val="24"/>
          <w:u w:val="single"/>
        </w:rPr>
      </w:pPr>
    </w:p>
    <w:p w14:paraId="3A6AA5E8" w14:textId="1B65734C" w:rsidR="00950F67" w:rsidRPr="00473641" w:rsidRDefault="00950F67" w:rsidP="00950F67">
      <w:pPr>
        <w:rPr>
          <w:rFonts w:ascii="Calibri Light" w:hAnsi="Calibri Light" w:cs="Calibri Light"/>
          <w:b/>
          <w:color w:val="000000" w:themeColor="text1"/>
          <w:sz w:val="24"/>
          <w:szCs w:val="24"/>
          <w:u w:val="single"/>
          <w:rPrChange w:id="864" w:author="Natalie Harbron" w:date="2026-02-16T08:29:00Z">
            <w:rPr>
              <w:rFonts w:cstheme="minorHAnsi"/>
              <w:b/>
              <w:color w:val="000000" w:themeColor="text1"/>
              <w:sz w:val="24"/>
              <w:szCs w:val="24"/>
              <w:u w:val="single"/>
            </w:rPr>
          </w:rPrChange>
        </w:rPr>
      </w:pPr>
      <w:r w:rsidRPr="00473641">
        <w:rPr>
          <w:rFonts w:ascii="Calibri Light" w:hAnsi="Calibri Light" w:cs="Calibri Light"/>
          <w:b/>
          <w:color w:val="000000" w:themeColor="text1"/>
          <w:sz w:val="24"/>
          <w:szCs w:val="24"/>
          <w:u w:val="single"/>
          <w:rPrChange w:id="865" w:author="Natalie Harbron" w:date="2026-02-16T08:29:00Z">
            <w:rPr>
              <w:rFonts w:cstheme="minorHAnsi"/>
              <w:b/>
              <w:color w:val="000000" w:themeColor="text1"/>
              <w:sz w:val="24"/>
              <w:szCs w:val="24"/>
              <w:u w:val="single"/>
            </w:rPr>
          </w:rPrChange>
        </w:rPr>
        <w:t>Digital Communication Systems</w:t>
      </w:r>
    </w:p>
    <w:p w14:paraId="286B7E57" w14:textId="77777777" w:rsidR="00950F67" w:rsidRPr="00473641" w:rsidRDefault="00950F67" w:rsidP="00950F67">
      <w:pPr>
        <w:rPr>
          <w:rFonts w:ascii="Calibri Light" w:hAnsi="Calibri Light" w:cs="Calibri Light"/>
          <w:color w:val="000000" w:themeColor="text1"/>
          <w:sz w:val="24"/>
          <w:szCs w:val="24"/>
          <w:rPrChange w:id="866" w:author="Natalie Harbron" w:date="2026-02-16T08:29:00Z">
            <w:rPr>
              <w:rFonts w:cstheme="minorHAnsi"/>
              <w:color w:val="000000" w:themeColor="text1"/>
              <w:sz w:val="24"/>
              <w:szCs w:val="24"/>
            </w:rPr>
          </w:rPrChange>
        </w:rPr>
      </w:pPr>
      <w:r w:rsidRPr="00473641">
        <w:rPr>
          <w:rFonts w:ascii="Calibri Light" w:hAnsi="Calibri Light" w:cs="Calibri Light"/>
          <w:color w:val="000000" w:themeColor="text1"/>
          <w:sz w:val="24"/>
          <w:szCs w:val="24"/>
          <w:rPrChange w:id="867" w:author="Natalie Harbron" w:date="2026-02-16T08:29:00Z">
            <w:rPr>
              <w:rFonts w:cstheme="minorHAnsi"/>
              <w:color w:val="000000" w:themeColor="text1"/>
              <w:sz w:val="24"/>
              <w:szCs w:val="24"/>
            </w:rPr>
          </w:rPrChange>
        </w:rPr>
        <w:t xml:space="preserve">A wide range of rapidly developing communications technologies has the potential to enhance learning. This section outlines how these different forms of communication are used at </w:t>
      </w:r>
      <w:proofErr w:type="spellStart"/>
      <w:r w:rsidRPr="00473641">
        <w:rPr>
          <w:rFonts w:ascii="Calibri Light" w:hAnsi="Calibri Light" w:cs="Calibri Light"/>
          <w:sz w:val="24"/>
          <w:szCs w:val="24"/>
          <w:rPrChange w:id="868"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869"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870" w:author="Natalie Harbron" w:date="2026-02-16T08:29:00Z">
            <w:rPr>
              <w:rFonts w:cstheme="minorHAnsi"/>
              <w:sz w:val="24"/>
              <w:szCs w:val="24"/>
            </w:rPr>
          </w:rPrChange>
        </w:rPr>
        <w:t>CofE</w:t>
      </w:r>
      <w:proofErr w:type="spellEnd"/>
      <w:r w:rsidRPr="00473641">
        <w:rPr>
          <w:rFonts w:ascii="Calibri Light" w:hAnsi="Calibri Light" w:cs="Calibri Light"/>
          <w:color w:val="000000" w:themeColor="text1"/>
          <w:sz w:val="24"/>
          <w:szCs w:val="24"/>
          <w:rPrChange w:id="871" w:author="Natalie Harbron" w:date="2026-02-16T08:29:00Z">
            <w:rPr>
              <w:rFonts w:cstheme="minorHAnsi"/>
              <w:color w:val="000000" w:themeColor="text1"/>
              <w:sz w:val="24"/>
              <w:szCs w:val="24"/>
            </w:rPr>
          </w:rPrChange>
        </w:rPr>
        <w:t xml:space="preserve"> First School. </w:t>
      </w:r>
    </w:p>
    <w:p w14:paraId="3EDA86E7" w14:textId="77777777" w:rsidR="00950F67" w:rsidRPr="00473641" w:rsidRDefault="00950F67" w:rsidP="00950F67">
      <w:pPr>
        <w:rPr>
          <w:rFonts w:ascii="Calibri Light" w:hAnsi="Calibri Light" w:cs="Calibri Light"/>
          <w:sz w:val="24"/>
          <w:szCs w:val="24"/>
          <w:rPrChange w:id="872" w:author="Natalie Harbron" w:date="2026-02-16T08:29:00Z">
            <w:rPr>
              <w:rFonts w:cstheme="minorHAnsi"/>
              <w:sz w:val="24"/>
              <w:szCs w:val="24"/>
            </w:rPr>
          </w:rPrChange>
        </w:rPr>
      </w:pPr>
      <w:r w:rsidRPr="00473641">
        <w:rPr>
          <w:rFonts w:ascii="Calibri Light" w:hAnsi="Calibri Light" w:cs="Calibri Light"/>
          <w:b/>
          <w:color w:val="FF0000"/>
          <w:sz w:val="24"/>
          <w:szCs w:val="24"/>
          <w:rPrChange w:id="873" w:author="Natalie Harbron" w:date="2026-02-16T08:29:00Z">
            <w:rPr>
              <w:rFonts w:cstheme="minorHAnsi"/>
              <w:b/>
              <w:color w:val="FF0000"/>
              <w:sz w:val="24"/>
              <w:szCs w:val="24"/>
            </w:rPr>
          </w:rPrChange>
        </w:rPr>
        <w:t>Appendix 5a - 5e</w:t>
      </w:r>
      <w:r w:rsidRPr="00473641">
        <w:rPr>
          <w:rFonts w:ascii="Calibri Light" w:hAnsi="Calibri Light" w:cs="Calibri Light"/>
          <w:color w:val="FF0000"/>
          <w:sz w:val="24"/>
          <w:szCs w:val="24"/>
          <w:rPrChange w:id="874" w:author="Natalie Harbron" w:date="2026-02-16T08:29:00Z">
            <w:rPr>
              <w:rFonts w:cstheme="minorHAnsi"/>
              <w:color w:val="FF0000"/>
              <w:sz w:val="24"/>
              <w:szCs w:val="24"/>
            </w:rPr>
          </w:rPrChange>
        </w:rPr>
        <w:t xml:space="preserve"> </w:t>
      </w:r>
      <w:r w:rsidRPr="00473641">
        <w:rPr>
          <w:rFonts w:ascii="Calibri Light" w:hAnsi="Calibri Light" w:cs="Calibri Light"/>
          <w:sz w:val="24"/>
          <w:szCs w:val="24"/>
          <w:rPrChange w:id="875" w:author="Natalie Harbron" w:date="2026-02-16T08:29:00Z">
            <w:rPr>
              <w:rFonts w:cstheme="minorHAnsi"/>
              <w:sz w:val="24"/>
              <w:szCs w:val="24"/>
            </w:rPr>
          </w:rPrChange>
        </w:rPr>
        <w:t>are the Acceptable Use Policies that are signed by staff, parents and pupils to ensure that the policy is adhered to.</w:t>
      </w:r>
    </w:p>
    <w:p w14:paraId="607627B4" w14:textId="77777777" w:rsidR="00950F67" w:rsidRPr="00473641" w:rsidRDefault="00950F67" w:rsidP="00950F67">
      <w:pPr>
        <w:rPr>
          <w:rFonts w:ascii="Calibri Light" w:hAnsi="Calibri Light" w:cs="Calibri Light"/>
          <w:b/>
          <w:bCs/>
          <w:sz w:val="24"/>
          <w:szCs w:val="24"/>
          <w:rPrChange w:id="876" w:author="Natalie Harbron" w:date="2026-02-16T08:29:00Z">
            <w:rPr>
              <w:rFonts w:cstheme="minorHAnsi"/>
              <w:b/>
              <w:bCs/>
              <w:sz w:val="24"/>
              <w:szCs w:val="24"/>
            </w:rPr>
          </w:rPrChange>
        </w:rPr>
      </w:pPr>
      <w:r w:rsidRPr="00473641">
        <w:rPr>
          <w:rFonts w:ascii="Calibri Light" w:hAnsi="Calibri Light" w:cs="Calibri Light"/>
          <w:b/>
          <w:bCs/>
          <w:sz w:val="24"/>
          <w:szCs w:val="24"/>
          <w:rPrChange w:id="877" w:author="Natalie Harbron" w:date="2026-02-16T08:29:00Z">
            <w:rPr>
              <w:rFonts w:cstheme="minorHAnsi"/>
              <w:b/>
              <w:bCs/>
              <w:sz w:val="24"/>
              <w:szCs w:val="24"/>
            </w:rPr>
          </w:rPrChange>
        </w:rPr>
        <w:t xml:space="preserve">Email and the use of Remote Learning Platforms </w:t>
      </w:r>
    </w:p>
    <w:p w14:paraId="2FDE11CA" w14:textId="77777777" w:rsidR="00950F67" w:rsidRPr="00473641" w:rsidRDefault="00950F67" w:rsidP="00950F67">
      <w:pPr>
        <w:jc w:val="both"/>
        <w:rPr>
          <w:rFonts w:ascii="Calibri Light" w:hAnsi="Calibri Light" w:cs="Calibri Light"/>
          <w:b/>
          <w:bCs/>
          <w:sz w:val="24"/>
          <w:szCs w:val="24"/>
          <w:rPrChange w:id="878" w:author="Natalie Harbron" w:date="2026-02-16T08:29:00Z">
            <w:rPr>
              <w:rFonts w:cstheme="minorHAnsi"/>
              <w:b/>
              <w:bCs/>
              <w:sz w:val="24"/>
              <w:szCs w:val="24"/>
            </w:rPr>
          </w:rPrChange>
        </w:rPr>
      </w:pPr>
      <w:r w:rsidRPr="00473641">
        <w:rPr>
          <w:rFonts w:ascii="Calibri Light" w:hAnsi="Calibri Light" w:cs="Calibri Light"/>
          <w:sz w:val="24"/>
          <w:szCs w:val="24"/>
          <w:rPrChange w:id="879" w:author="Natalie Harbron" w:date="2026-02-16T08:29:00Z">
            <w:rPr>
              <w:rFonts w:cstheme="minorHAnsi"/>
              <w:sz w:val="24"/>
              <w:szCs w:val="24"/>
            </w:rPr>
          </w:rPrChange>
        </w:rPr>
        <w:t>The school will risk assess the technology used for remote learning prior to use and ensure that there are no privacy issues or scope for inappropriate use.</w:t>
      </w:r>
    </w:p>
    <w:p w14:paraId="755D2D59" w14:textId="77777777" w:rsidR="00950F67" w:rsidRPr="00473641" w:rsidRDefault="00950F67" w:rsidP="00950F67">
      <w:pPr>
        <w:jc w:val="both"/>
        <w:rPr>
          <w:rFonts w:ascii="Calibri Light" w:hAnsi="Calibri Light" w:cs="Calibri Light"/>
          <w:sz w:val="24"/>
          <w:szCs w:val="24"/>
          <w:rPrChange w:id="880" w:author="Natalie Harbron" w:date="2026-02-16T08:29:00Z">
            <w:rPr>
              <w:rFonts w:cstheme="minorHAnsi"/>
              <w:sz w:val="24"/>
              <w:szCs w:val="24"/>
            </w:rPr>
          </w:rPrChange>
        </w:rPr>
      </w:pPr>
      <w:r w:rsidRPr="00473641">
        <w:rPr>
          <w:rFonts w:ascii="Calibri Light" w:hAnsi="Calibri Light" w:cs="Calibri Light"/>
          <w:sz w:val="24"/>
          <w:szCs w:val="24"/>
          <w:rPrChange w:id="881" w:author="Natalie Harbron" w:date="2026-02-16T08:29:00Z">
            <w:rPr>
              <w:rFonts w:cstheme="minorHAnsi"/>
              <w:sz w:val="24"/>
              <w:szCs w:val="24"/>
            </w:rPr>
          </w:rPrChange>
        </w:rPr>
        <w:t>Staff are given approved school email accounts and are only able to use these accounts at school and when doing school related work outside of school hours.</w:t>
      </w:r>
    </w:p>
    <w:p w14:paraId="12A1ADAA" w14:textId="77777777" w:rsidR="00950F67" w:rsidRPr="00473641" w:rsidRDefault="00950F67" w:rsidP="00950F67">
      <w:pPr>
        <w:rPr>
          <w:rFonts w:ascii="Calibri Light" w:hAnsi="Calibri Light" w:cs="Calibri Light"/>
          <w:sz w:val="24"/>
          <w:szCs w:val="24"/>
          <w:rPrChange w:id="882" w:author="Natalie Harbron" w:date="2026-02-16T08:29:00Z">
            <w:rPr>
              <w:rFonts w:cstheme="minorHAnsi"/>
              <w:sz w:val="24"/>
              <w:szCs w:val="24"/>
            </w:rPr>
          </w:rPrChange>
        </w:rPr>
      </w:pPr>
      <w:r w:rsidRPr="00473641">
        <w:rPr>
          <w:rFonts w:ascii="Calibri Light" w:hAnsi="Calibri Light" w:cs="Calibri Light"/>
          <w:sz w:val="24"/>
          <w:szCs w:val="24"/>
          <w:rPrChange w:id="883" w:author="Natalie Harbron" w:date="2026-02-16T08:29:00Z">
            <w:rPr>
              <w:rFonts w:cstheme="minorHAnsi"/>
              <w:sz w:val="24"/>
              <w:szCs w:val="24"/>
            </w:rPr>
          </w:rPrChange>
        </w:rPr>
        <w:t xml:space="preserve">When using communication technologies, the school considers the following as good practice: </w:t>
      </w:r>
    </w:p>
    <w:p w14:paraId="5F900FD3" w14:textId="77777777" w:rsidR="00950F67" w:rsidRPr="00473641" w:rsidRDefault="00950F67" w:rsidP="00950F67">
      <w:pPr>
        <w:pStyle w:val="ListParagraph"/>
        <w:numPr>
          <w:ilvl w:val="0"/>
          <w:numId w:val="16"/>
        </w:numPr>
        <w:jc w:val="both"/>
        <w:rPr>
          <w:rFonts w:ascii="Calibri Light" w:hAnsi="Calibri Light" w:cs="Calibri Light"/>
          <w:sz w:val="24"/>
          <w:szCs w:val="24"/>
          <w:rPrChange w:id="884" w:author="Natalie Harbron" w:date="2026-02-16T08:29:00Z">
            <w:rPr>
              <w:rFonts w:cstheme="minorHAnsi"/>
              <w:sz w:val="24"/>
              <w:szCs w:val="24"/>
            </w:rPr>
          </w:rPrChange>
        </w:rPr>
      </w:pPr>
      <w:r w:rsidRPr="00473641">
        <w:rPr>
          <w:rFonts w:ascii="Calibri Light" w:hAnsi="Calibri Light" w:cs="Calibri Light"/>
          <w:sz w:val="24"/>
          <w:szCs w:val="24"/>
          <w:rPrChange w:id="885" w:author="Natalie Harbron" w:date="2026-02-16T08:29:00Z">
            <w:rPr>
              <w:rFonts w:cstheme="minorHAnsi"/>
              <w:sz w:val="24"/>
              <w:szCs w:val="24"/>
            </w:rPr>
          </w:rPrChange>
        </w:rPr>
        <w:t>The official school email service is regarded as safe and secure and is monitored. Users should be aware that email communications are monitored. Staff members are required to block spam and junk mail, and report the matter to IT technicians</w:t>
      </w:r>
    </w:p>
    <w:p w14:paraId="34BBECEB" w14:textId="77777777" w:rsidR="00950F67" w:rsidRPr="00473641" w:rsidRDefault="00950F67" w:rsidP="00950F67">
      <w:pPr>
        <w:pStyle w:val="ListParagraph"/>
        <w:numPr>
          <w:ilvl w:val="0"/>
          <w:numId w:val="16"/>
        </w:numPr>
        <w:jc w:val="both"/>
        <w:rPr>
          <w:rFonts w:ascii="Calibri Light" w:hAnsi="Calibri Light" w:cs="Calibri Light"/>
          <w:sz w:val="24"/>
          <w:szCs w:val="24"/>
          <w:rPrChange w:id="886" w:author="Natalie Harbron" w:date="2026-02-16T08:29:00Z">
            <w:rPr>
              <w:rFonts w:cstheme="minorHAnsi"/>
              <w:sz w:val="24"/>
              <w:szCs w:val="24"/>
            </w:rPr>
          </w:rPrChange>
        </w:rPr>
      </w:pPr>
      <w:r w:rsidRPr="00473641">
        <w:rPr>
          <w:rFonts w:ascii="Calibri Light" w:hAnsi="Calibri Light" w:cs="Calibri Light"/>
          <w:sz w:val="24"/>
          <w:szCs w:val="24"/>
          <w:rPrChange w:id="887" w:author="Natalie Harbron" w:date="2026-02-16T08:29:00Z">
            <w:rPr>
              <w:rFonts w:cstheme="minorHAnsi"/>
              <w:sz w:val="24"/>
              <w:szCs w:val="24"/>
            </w:rPr>
          </w:rPrChange>
        </w:rPr>
        <w:t xml:space="preserve">Remote learning platforms, such as Zoom, Teams and school email accounts, are monitored by school and are user password protected. Only school approved platforms and accounts can be used to communicate with parents / pupils for remote learning. </w:t>
      </w:r>
    </w:p>
    <w:p w14:paraId="287CAFFD" w14:textId="77777777" w:rsidR="00950F67" w:rsidRPr="00473641" w:rsidRDefault="00950F67" w:rsidP="00950F67">
      <w:pPr>
        <w:pStyle w:val="ListParagraph"/>
        <w:numPr>
          <w:ilvl w:val="0"/>
          <w:numId w:val="16"/>
        </w:numPr>
        <w:jc w:val="both"/>
        <w:rPr>
          <w:rFonts w:ascii="Calibri Light" w:hAnsi="Calibri Light" w:cs="Calibri Light"/>
          <w:sz w:val="24"/>
          <w:szCs w:val="24"/>
          <w:rPrChange w:id="888" w:author="Natalie Harbron" w:date="2026-02-16T08:29:00Z">
            <w:rPr>
              <w:rFonts w:cstheme="minorHAnsi"/>
              <w:sz w:val="24"/>
              <w:szCs w:val="24"/>
            </w:rPr>
          </w:rPrChange>
        </w:rPr>
      </w:pPr>
      <w:r w:rsidRPr="00473641">
        <w:rPr>
          <w:rFonts w:ascii="Calibri Light" w:hAnsi="Calibri Light" w:cs="Calibri Light"/>
          <w:sz w:val="24"/>
          <w:szCs w:val="24"/>
          <w:rPrChange w:id="889" w:author="Natalie Harbron" w:date="2026-02-16T08:29:00Z">
            <w:rPr>
              <w:rFonts w:cstheme="minorHAnsi"/>
              <w:sz w:val="24"/>
              <w:szCs w:val="24"/>
            </w:rPr>
          </w:rPrChange>
        </w:rPr>
        <w:t xml:space="preserve">Only </w:t>
      </w:r>
      <w:r w:rsidRPr="00473641">
        <w:rPr>
          <w:rFonts w:ascii="Calibri Light" w:hAnsi="Calibri Light" w:cs="Calibri Light"/>
          <w:b/>
          <w:bCs/>
          <w:sz w:val="24"/>
          <w:szCs w:val="24"/>
          <w:rPrChange w:id="890" w:author="Natalie Harbron" w:date="2026-02-16T08:29:00Z">
            <w:rPr>
              <w:rFonts w:cstheme="minorHAnsi"/>
              <w:b/>
              <w:bCs/>
              <w:sz w:val="24"/>
              <w:szCs w:val="24"/>
            </w:rPr>
          </w:rPrChange>
        </w:rPr>
        <w:t>Outlook</w:t>
      </w:r>
      <w:r w:rsidRPr="00473641">
        <w:rPr>
          <w:rFonts w:ascii="Calibri Light" w:hAnsi="Calibri Light" w:cs="Calibri Light"/>
          <w:sz w:val="24"/>
          <w:szCs w:val="24"/>
          <w:rPrChange w:id="891" w:author="Natalie Harbron" w:date="2026-02-16T08:29:00Z">
            <w:rPr>
              <w:rFonts w:cstheme="minorHAnsi"/>
              <w:sz w:val="24"/>
              <w:szCs w:val="24"/>
            </w:rPr>
          </w:rPrChange>
        </w:rPr>
        <w:t xml:space="preserve"> must be used for all school-based email communication. Where an email is to be sent to multiple recipients, the BCC address line must be used.</w:t>
      </w:r>
    </w:p>
    <w:p w14:paraId="527854BA" w14:textId="77777777" w:rsidR="00950F67" w:rsidRPr="00473641" w:rsidRDefault="00950F67" w:rsidP="00950F67">
      <w:pPr>
        <w:pStyle w:val="ListParagraph"/>
        <w:numPr>
          <w:ilvl w:val="0"/>
          <w:numId w:val="16"/>
        </w:numPr>
        <w:jc w:val="both"/>
        <w:rPr>
          <w:rFonts w:ascii="Calibri Light" w:hAnsi="Calibri Light" w:cs="Calibri Light"/>
          <w:sz w:val="24"/>
          <w:szCs w:val="24"/>
          <w:rPrChange w:id="892" w:author="Natalie Harbron" w:date="2026-02-16T08:29:00Z">
            <w:rPr>
              <w:rFonts w:cstheme="minorHAnsi"/>
              <w:sz w:val="24"/>
              <w:szCs w:val="24"/>
            </w:rPr>
          </w:rPrChange>
        </w:rPr>
      </w:pPr>
      <w:r w:rsidRPr="00473641">
        <w:rPr>
          <w:rFonts w:ascii="Calibri Light" w:hAnsi="Calibri Light" w:cs="Calibri Light"/>
          <w:sz w:val="24"/>
          <w:szCs w:val="24"/>
          <w:rPrChange w:id="893" w:author="Natalie Harbron" w:date="2026-02-16T08:29:00Z">
            <w:rPr>
              <w:rFonts w:cstheme="minorHAnsi"/>
              <w:sz w:val="24"/>
              <w:szCs w:val="24"/>
            </w:rPr>
          </w:rPrChange>
        </w:rPr>
        <w:t>If sending information about children, the document will be encrypted and the password sent separately, preferably using a different method of communication. Emails are labelled as CONFIDENTIAL or SENSITIVE if needed.</w:t>
      </w:r>
    </w:p>
    <w:p w14:paraId="462F3E93" w14:textId="3CEBDE6D" w:rsidR="00950F67" w:rsidRPr="00473641" w:rsidRDefault="00950F67" w:rsidP="00950F67">
      <w:pPr>
        <w:pStyle w:val="ListParagraph"/>
        <w:numPr>
          <w:ilvl w:val="0"/>
          <w:numId w:val="16"/>
        </w:numPr>
        <w:jc w:val="both"/>
        <w:rPr>
          <w:rFonts w:ascii="Calibri Light" w:hAnsi="Calibri Light" w:cs="Calibri Light"/>
          <w:sz w:val="24"/>
          <w:szCs w:val="24"/>
          <w:rPrChange w:id="894" w:author="Natalie Harbron" w:date="2026-02-16T08:29:00Z">
            <w:rPr>
              <w:rFonts w:cstheme="minorHAnsi"/>
              <w:sz w:val="24"/>
              <w:szCs w:val="24"/>
            </w:rPr>
          </w:rPrChange>
        </w:rPr>
      </w:pPr>
      <w:r w:rsidRPr="00473641">
        <w:rPr>
          <w:rFonts w:ascii="Calibri Light" w:hAnsi="Calibri Light" w:cs="Calibri Light"/>
          <w:sz w:val="24"/>
          <w:szCs w:val="24"/>
          <w:rPrChange w:id="895" w:author="Natalie Harbron" w:date="2026-02-16T08:29:00Z">
            <w:rPr>
              <w:rFonts w:cstheme="minorHAnsi"/>
              <w:sz w:val="24"/>
              <w:szCs w:val="24"/>
            </w:rPr>
          </w:rPrChange>
        </w:rPr>
        <w:t xml:space="preserve">Users must immediately report, to the </w:t>
      </w:r>
      <w:del w:id="896" w:author="Natalie Harbron" w:date="2026-02-16T08:38:00Z">
        <w:r w:rsidRPr="00473641" w:rsidDel="000108DB">
          <w:rPr>
            <w:rFonts w:ascii="Calibri Light" w:hAnsi="Calibri Light" w:cs="Calibri Light"/>
            <w:sz w:val="24"/>
            <w:szCs w:val="24"/>
            <w:rPrChange w:id="897" w:author="Natalie Harbron" w:date="2026-02-16T08:29:00Z">
              <w:rPr>
                <w:rFonts w:cstheme="minorHAnsi"/>
                <w:sz w:val="24"/>
                <w:szCs w:val="24"/>
              </w:rPr>
            </w:rPrChange>
          </w:rPr>
          <w:delText>Head Teacher</w:delText>
        </w:r>
      </w:del>
      <w:ins w:id="898"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899" w:author="Natalie Harbron" w:date="2026-02-16T08:29:00Z">
            <w:rPr>
              <w:rFonts w:cstheme="minorHAnsi"/>
              <w:sz w:val="24"/>
              <w:szCs w:val="24"/>
            </w:rPr>
          </w:rPrChange>
        </w:rPr>
        <w:t>, the receipt of any communication that makes them feel uncomfortable, is offensive, discriminatory, threatening or bullying in nature and must not respond to any such communication.</w:t>
      </w:r>
    </w:p>
    <w:p w14:paraId="1D807807" w14:textId="77777777" w:rsidR="00950F67" w:rsidRPr="00473641" w:rsidRDefault="00950F67" w:rsidP="00950F67">
      <w:pPr>
        <w:pStyle w:val="ListParagraph"/>
        <w:numPr>
          <w:ilvl w:val="0"/>
          <w:numId w:val="16"/>
        </w:numPr>
        <w:jc w:val="both"/>
        <w:rPr>
          <w:rFonts w:ascii="Calibri Light" w:hAnsi="Calibri Light" w:cs="Calibri Light"/>
          <w:sz w:val="24"/>
          <w:szCs w:val="24"/>
          <w:rPrChange w:id="900" w:author="Natalie Harbron" w:date="2026-02-16T08:29:00Z">
            <w:rPr>
              <w:rFonts w:cstheme="minorHAnsi"/>
              <w:sz w:val="24"/>
              <w:szCs w:val="24"/>
            </w:rPr>
          </w:rPrChange>
        </w:rPr>
      </w:pPr>
      <w:r w:rsidRPr="00473641">
        <w:rPr>
          <w:rFonts w:ascii="Calibri Light" w:hAnsi="Calibri Light" w:cs="Calibri Light"/>
          <w:sz w:val="24"/>
          <w:szCs w:val="24"/>
          <w:rPrChange w:id="901" w:author="Natalie Harbron" w:date="2026-02-16T08:29:00Z">
            <w:rPr>
              <w:rFonts w:cstheme="minorHAnsi"/>
              <w:sz w:val="24"/>
              <w:szCs w:val="24"/>
            </w:rPr>
          </w:rPrChange>
        </w:rPr>
        <w:t>Any digital communication between staff and pupils or parents / carers must be professional in tone and content and must be done using official school platforms.</w:t>
      </w:r>
    </w:p>
    <w:p w14:paraId="64896A39" w14:textId="77777777" w:rsidR="00950F67" w:rsidRPr="00473641" w:rsidRDefault="00950F67" w:rsidP="00950F67">
      <w:pPr>
        <w:pStyle w:val="ListParagraph"/>
        <w:numPr>
          <w:ilvl w:val="0"/>
          <w:numId w:val="16"/>
        </w:numPr>
        <w:jc w:val="both"/>
        <w:rPr>
          <w:rFonts w:ascii="Calibri Light" w:hAnsi="Calibri Light" w:cs="Calibri Light"/>
          <w:sz w:val="24"/>
          <w:szCs w:val="24"/>
          <w:rPrChange w:id="902" w:author="Natalie Harbron" w:date="2026-02-16T08:29:00Z">
            <w:rPr>
              <w:rFonts w:cstheme="minorHAnsi"/>
              <w:sz w:val="24"/>
              <w:szCs w:val="24"/>
            </w:rPr>
          </w:rPrChange>
        </w:rPr>
      </w:pPr>
      <w:r w:rsidRPr="00473641">
        <w:rPr>
          <w:rFonts w:ascii="Calibri Light" w:hAnsi="Calibri Light" w:cs="Calibri Light"/>
          <w:sz w:val="24"/>
          <w:szCs w:val="24"/>
          <w:rPrChange w:id="903" w:author="Natalie Harbron" w:date="2026-02-16T08:29:00Z">
            <w:rPr>
              <w:rFonts w:cstheme="minorHAnsi"/>
              <w:sz w:val="24"/>
              <w:szCs w:val="24"/>
            </w:rPr>
          </w:rPrChange>
        </w:rPr>
        <w:t>Personal information should not be posted on the school website and only official email addresses should be used to identify members of staff.</w:t>
      </w:r>
    </w:p>
    <w:p w14:paraId="06BD0A11" w14:textId="77777777" w:rsidR="00950F67" w:rsidRPr="00473641" w:rsidRDefault="00950F67" w:rsidP="00950F67">
      <w:pPr>
        <w:pStyle w:val="ListParagraph"/>
        <w:numPr>
          <w:ilvl w:val="0"/>
          <w:numId w:val="16"/>
        </w:numPr>
        <w:jc w:val="both"/>
        <w:rPr>
          <w:rFonts w:ascii="Calibri Light" w:hAnsi="Calibri Light" w:cs="Calibri Light"/>
          <w:sz w:val="24"/>
          <w:szCs w:val="24"/>
          <w:rPrChange w:id="904" w:author="Natalie Harbron" w:date="2026-02-16T08:29:00Z">
            <w:rPr>
              <w:rFonts w:cstheme="minorHAnsi"/>
              <w:sz w:val="24"/>
              <w:szCs w:val="24"/>
            </w:rPr>
          </w:rPrChange>
        </w:rPr>
      </w:pPr>
      <w:r w:rsidRPr="00473641">
        <w:rPr>
          <w:rFonts w:ascii="Calibri Light" w:hAnsi="Calibri Light" w:cs="Calibri Light"/>
          <w:sz w:val="24"/>
          <w:szCs w:val="24"/>
          <w:rPrChange w:id="905" w:author="Natalie Harbron" w:date="2026-02-16T08:29:00Z">
            <w:rPr>
              <w:rFonts w:cstheme="minorHAnsi"/>
              <w:sz w:val="24"/>
              <w:szCs w:val="24"/>
            </w:rPr>
          </w:rPrChange>
        </w:rPr>
        <w:t xml:space="preserve">When referring to children, initials only are used to reduce the potential for identification of individuals. </w:t>
      </w:r>
    </w:p>
    <w:p w14:paraId="1D37DD3C" w14:textId="77777777" w:rsidR="00950F67" w:rsidRPr="00473641" w:rsidRDefault="00950F67" w:rsidP="00950F67">
      <w:pPr>
        <w:rPr>
          <w:rFonts w:ascii="Calibri Light" w:hAnsi="Calibri Light" w:cs="Calibri Light"/>
          <w:sz w:val="24"/>
          <w:szCs w:val="24"/>
          <w:rPrChange w:id="906" w:author="Natalie Harbron" w:date="2026-02-16T08:29:00Z">
            <w:rPr>
              <w:rFonts w:cstheme="minorHAnsi"/>
              <w:sz w:val="24"/>
              <w:szCs w:val="24"/>
            </w:rPr>
          </w:rPrChange>
        </w:rPr>
      </w:pPr>
      <w:r w:rsidRPr="00473641">
        <w:rPr>
          <w:rFonts w:ascii="Calibri Light" w:hAnsi="Calibri Light" w:cs="Calibri Light"/>
          <w:sz w:val="24"/>
          <w:szCs w:val="24"/>
          <w:rPrChange w:id="907" w:author="Natalie Harbron" w:date="2026-02-16T08:29:00Z">
            <w:rPr>
              <w:rFonts w:cstheme="minorHAnsi"/>
              <w:sz w:val="24"/>
              <w:szCs w:val="24"/>
            </w:rPr>
          </w:rPrChange>
        </w:rPr>
        <w:lastRenderedPageBreak/>
        <w:t xml:space="preserve">When relevant (e.g. during a period of remote learning) all staff and pupils using video communication must: </w:t>
      </w:r>
    </w:p>
    <w:p w14:paraId="032EFCF9" w14:textId="77777777" w:rsidR="00950F67" w:rsidRPr="00473641" w:rsidRDefault="00950F67" w:rsidP="00950F67">
      <w:pPr>
        <w:pStyle w:val="ListParagraph"/>
        <w:numPr>
          <w:ilvl w:val="0"/>
          <w:numId w:val="15"/>
        </w:numPr>
        <w:rPr>
          <w:rFonts w:ascii="Calibri Light" w:hAnsi="Calibri Light" w:cs="Calibri Light"/>
          <w:sz w:val="24"/>
          <w:szCs w:val="24"/>
          <w:rPrChange w:id="908" w:author="Natalie Harbron" w:date="2026-02-16T08:29:00Z">
            <w:rPr>
              <w:rFonts w:cstheme="minorHAnsi"/>
              <w:sz w:val="24"/>
              <w:szCs w:val="24"/>
            </w:rPr>
          </w:rPrChange>
        </w:rPr>
      </w:pPr>
      <w:r w:rsidRPr="00473641">
        <w:rPr>
          <w:rFonts w:ascii="Calibri Light" w:hAnsi="Calibri Light" w:cs="Calibri Light"/>
          <w:sz w:val="24"/>
          <w:szCs w:val="24"/>
          <w:rPrChange w:id="909" w:author="Natalie Harbron" w:date="2026-02-16T08:29:00Z">
            <w:rPr>
              <w:rFonts w:cstheme="minorHAnsi"/>
              <w:sz w:val="24"/>
              <w:szCs w:val="24"/>
            </w:rPr>
          </w:rPrChange>
        </w:rPr>
        <w:t xml:space="preserve">Communicate in groups </w:t>
      </w:r>
    </w:p>
    <w:p w14:paraId="3CAB9C72" w14:textId="77777777" w:rsidR="00950F67" w:rsidRPr="00473641" w:rsidRDefault="00950F67" w:rsidP="00950F67">
      <w:pPr>
        <w:pStyle w:val="ListParagraph"/>
        <w:numPr>
          <w:ilvl w:val="0"/>
          <w:numId w:val="15"/>
        </w:numPr>
        <w:rPr>
          <w:rFonts w:ascii="Calibri Light" w:hAnsi="Calibri Light" w:cs="Calibri Light"/>
          <w:sz w:val="24"/>
          <w:szCs w:val="24"/>
          <w:rPrChange w:id="910" w:author="Natalie Harbron" w:date="2026-02-16T08:29:00Z">
            <w:rPr>
              <w:rFonts w:cstheme="minorHAnsi"/>
              <w:sz w:val="24"/>
              <w:szCs w:val="24"/>
            </w:rPr>
          </w:rPrChange>
        </w:rPr>
      </w:pPr>
      <w:r w:rsidRPr="00473641">
        <w:rPr>
          <w:rFonts w:ascii="Calibri Light" w:hAnsi="Calibri Light" w:cs="Calibri Light"/>
          <w:sz w:val="24"/>
          <w:szCs w:val="24"/>
          <w:rPrChange w:id="911" w:author="Natalie Harbron" w:date="2026-02-16T08:29:00Z">
            <w:rPr>
              <w:rFonts w:cstheme="minorHAnsi"/>
              <w:sz w:val="24"/>
              <w:szCs w:val="24"/>
            </w:rPr>
          </w:rPrChange>
        </w:rPr>
        <w:t xml:space="preserve">Wear suitable clothing – this includes others in their household. </w:t>
      </w:r>
    </w:p>
    <w:p w14:paraId="1E9D9FE7" w14:textId="77777777" w:rsidR="00950F67" w:rsidRPr="00473641" w:rsidRDefault="00950F67" w:rsidP="00950F67">
      <w:pPr>
        <w:pStyle w:val="ListParagraph"/>
        <w:numPr>
          <w:ilvl w:val="0"/>
          <w:numId w:val="15"/>
        </w:numPr>
        <w:rPr>
          <w:rFonts w:ascii="Calibri Light" w:hAnsi="Calibri Light" w:cs="Calibri Light"/>
          <w:sz w:val="24"/>
          <w:szCs w:val="24"/>
          <w:rPrChange w:id="912" w:author="Natalie Harbron" w:date="2026-02-16T08:29:00Z">
            <w:rPr>
              <w:rFonts w:cstheme="minorHAnsi"/>
              <w:sz w:val="24"/>
              <w:szCs w:val="24"/>
            </w:rPr>
          </w:rPrChange>
        </w:rPr>
      </w:pPr>
      <w:r w:rsidRPr="00473641">
        <w:rPr>
          <w:rFonts w:ascii="Calibri Light" w:hAnsi="Calibri Light" w:cs="Calibri Light"/>
          <w:sz w:val="24"/>
          <w:szCs w:val="24"/>
          <w:rPrChange w:id="913" w:author="Natalie Harbron" w:date="2026-02-16T08:29:00Z">
            <w:rPr>
              <w:rFonts w:cstheme="minorHAnsi"/>
              <w:sz w:val="24"/>
              <w:szCs w:val="24"/>
            </w:rPr>
          </w:rPrChange>
        </w:rPr>
        <w:t xml:space="preserve">Be situated in a suitable ‘public’ living area within the home with an appropriate background – ‘private’ living areas within the home, such as bedrooms, are not permitted during video communication. </w:t>
      </w:r>
    </w:p>
    <w:p w14:paraId="200C2D46" w14:textId="77777777" w:rsidR="00950F67" w:rsidRPr="00473641" w:rsidRDefault="00950F67" w:rsidP="00950F67">
      <w:pPr>
        <w:pStyle w:val="ListParagraph"/>
        <w:numPr>
          <w:ilvl w:val="0"/>
          <w:numId w:val="15"/>
        </w:numPr>
        <w:rPr>
          <w:rFonts w:ascii="Calibri Light" w:hAnsi="Calibri Light" w:cs="Calibri Light"/>
          <w:sz w:val="24"/>
          <w:szCs w:val="24"/>
          <w:rPrChange w:id="914" w:author="Natalie Harbron" w:date="2026-02-16T08:29:00Z">
            <w:rPr>
              <w:rFonts w:cstheme="minorHAnsi"/>
              <w:sz w:val="24"/>
              <w:szCs w:val="24"/>
            </w:rPr>
          </w:rPrChange>
        </w:rPr>
      </w:pPr>
      <w:r w:rsidRPr="00473641">
        <w:rPr>
          <w:rFonts w:ascii="Calibri Light" w:hAnsi="Calibri Light" w:cs="Calibri Light"/>
          <w:sz w:val="24"/>
          <w:szCs w:val="24"/>
          <w:rPrChange w:id="915" w:author="Natalie Harbron" w:date="2026-02-16T08:29:00Z">
            <w:rPr>
              <w:rFonts w:cstheme="minorHAnsi"/>
              <w:sz w:val="24"/>
              <w:szCs w:val="24"/>
            </w:rPr>
          </w:rPrChange>
        </w:rPr>
        <w:t xml:space="preserve">Use appropriate language – this includes others in their household. </w:t>
      </w:r>
    </w:p>
    <w:p w14:paraId="0E318D6E" w14:textId="77777777" w:rsidR="00950F67" w:rsidRPr="00473641" w:rsidRDefault="00950F67" w:rsidP="00950F67">
      <w:pPr>
        <w:pStyle w:val="ListParagraph"/>
        <w:numPr>
          <w:ilvl w:val="0"/>
          <w:numId w:val="15"/>
        </w:numPr>
        <w:rPr>
          <w:rFonts w:ascii="Calibri Light" w:hAnsi="Calibri Light" w:cs="Calibri Light"/>
          <w:sz w:val="24"/>
          <w:szCs w:val="24"/>
          <w:rPrChange w:id="916" w:author="Natalie Harbron" w:date="2026-02-16T08:29:00Z">
            <w:rPr>
              <w:rFonts w:cstheme="minorHAnsi"/>
              <w:sz w:val="24"/>
              <w:szCs w:val="24"/>
            </w:rPr>
          </w:rPrChange>
        </w:rPr>
      </w:pPr>
      <w:r w:rsidRPr="00473641">
        <w:rPr>
          <w:rFonts w:ascii="Calibri Light" w:hAnsi="Calibri Light" w:cs="Calibri Light"/>
          <w:sz w:val="24"/>
          <w:szCs w:val="24"/>
          <w:rPrChange w:id="917" w:author="Natalie Harbron" w:date="2026-02-16T08:29:00Z">
            <w:rPr>
              <w:rFonts w:cstheme="minorHAnsi"/>
              <w:sz w:val="24"/>
              <w:szCs w:val="24"/>
            </w:rPr>
          </w:rPrChange>
        </w:rPr>
        <w:t xml:space="preserve">Maintain the standard of behaviour expected in school. </w:t>
      </w:r>
    </w:p>
    <w:p w14:paraId="1E0B74E1" w14:textId="77777777" w:rsidR="00950F67" w:rsidRPr="00473641" w:rsidRDefault="00950F67" w:rsidP="00950F67">
      <w:pPr>
        <w:pStyle w:val="ListParagraph"/>
        <w:numPr>
          <w:ilvl w:val="0"/>
          <w:numId w:val="15"/>
        </w:numPr>
        <w:rPr>
          <w:rFonts w:ascii="Calibri Light" w:hAnsi="Calibri Light" w:cs="Calibri Light"/>
          <w:sz w:val="24"/>
          <w:szCs w:val="24"/>
          <w:rPrChange w:id="918" w:author="Natalie Harbron" w:date="2026-02-16T08:29:00Z">
            <w:rPr>
              <w:rFonts w:cstheme="minorHAnsi"/>
              <w:sz w:val="24"/>
              <w:szCs w:val="24"/>
            </w:rPr>
          </w:rPrChange>
        </w:rPr>
      </w:pPr>
      <w:r w:rsidRPr="00473641">
        <w:rPr>
          <w:rFonts w:ascii="Calibri Light" w:hAnsi="Calibri Light" w:cs="Calibri Light"/>
          <w:sz w:val="24"/>
          <w:szCs w:val="24"/>
          <w:rPrChange w:id="919" w:author="Natalie Harbron" w:date="2026-02-16T08:29:00Z">
            <w:rPr>
              <w:rFonts w:cstheme="minorHAnsi"/>
              <w:sz w:val="24"/>
              <w:szCs w:val="24"/>
            </w:rPr>
          </w:rPrChange>
        </w:rPr>
        <w:t xml:space="preserve">Use the necessary equipment and computer programs as intended. </w:t>
      </w:r>
    </w:p>
    <w:p w14:paraId="388F8CE4" w14:textId="77777777" w:rsidR="00950F67" w:rsidRPr="00473641" w:rsidRDefault="00950F67" w:rsidP="00950F67">
      <w:pPr>
        <w:pStyle w:val="ListParagraph"/>
        <w:numPr>
          <w:ilvl w:val="0"/>
          <w:numId w:val="15"/>
        </w:numPr>
        <w:rPr>
          <w:rFonts w:ascii="Calibri Light" w:hAnsi="Calibri Light" w:cs="Calibri Light"/>
          <w:sz w:val="24"/>
          <w:szCs w:val="24"/>
          <w:rPrChange w:id="920" w:author="Natalie Harbron" w:date="2026-02-16T08:29:00Z">
            <w:rPr>
              <w:rFonts w:cstheme="minorHAnsi"/>
              <w:sz w:val="24"/>
              <w:szCs w:val="24"/>
            </w:rPr>
          </w:rPrChange>
        </w:rPr>
      </w:pPr>
      <w:r w:rsidRPr="00473641">
        <w:rPr>
          <w:rFonts w:ascii="Calibri Light" w:hAnsi="Calibri Light" w:cs="Calibri Light"/>
          <w:sz w:val="24"/>
          <w:szCs w:val="24"/>
          <w:rPrChange w:id="921" w:author="Natalie Harbron" w:date="2026-02-16T08:29:00Z">
            <w:rPr>
              <w:rFonts w:cstheme="minorHAnsi"/>
              <w:sz w:val="24"/>
              <w:szCs w:val="24"/>
            </w:rPr>
          </w:rPrChange>
        </w:rPr>
        <w:t xml:space="preserve">Not record, store, or distribute video material without permission. </w:t>
      </w:r>
    </w:p>
    <w:p w14:paraId="761CE6A9" w14:textId="77777777" w:rsidR="00950F67" w:rsidRPr="00473641" w:rsidRDefault="00950F67" w:rsidP="00950F67">
      <w:pPr>
        <w:pStyle w:val="ListParagraph"/>
        <w:numPr>
          <w:ilvl w:val="0"/>
          <w:numId w:val="15"/>
        </w:numPr>
        <w:rPr>
          <w:rFonts w:ascii="Calibri Light" w:hAnsi="Calibri Light" w:cs="Calibri Light"/>
          <w:sz w:val="24"/>
          <w:szCs w:val="24"/>
          <w:rPrChange w:id="922" w:author="Natalie Harbron" w:date="2026-02-16T08:29:00Z">
            <w:rPr>
              <w:rFonts w:cstheme="minorHAnsi"/>
              <w:sz w:val="24"/>
              <w:szCs w:val="24"/>
            </w:rPr>
          </w:rPrChange>
        </w:rPr>
      </w:pPr>
      <w:r w:rsidRPr="00473641">
        <w:rPr>
          <w:rFonts w:ascii="Calibri Light" w:hAnsi="Calibri Light" w:cs="Calibri Light"/>
          <w:sz w:val="24"/>
          <w:szCs w:val="24"/>
          <w:rPrChange w:id="923" w:author="Natalie Harbron" w:date="2026-02-16T08:29:00Z">
            <w:rPr>
              <w:rFonts w:cstheme="minorHAnsi"/>
              <w:sz w:val="24"/>
              <w:szCs w:val="24"/>
            </w:rPr>
          </w:rPrChange>
        </w:rPr>
        <w:t xml:space="preserve">Ensure they have a stable connection to avoid disruption to lessons. </w:t>
      </w:r>
    </w:p>
    <w:p w14:paraId="4DC9C772" w14:textId="77777777" w:rsidR="00950F67" w:rsidRPr="00473641" w:rsidRDefault="00950F67" w:rsidP="00950F67">
      <w:pPr>
        <w:pStyle w:val="ListParagraph"/>
        <w:numPr>
          <w:ilvl w:val="0"/>
          <w:numId w:val="15"/>
        </w:numPr>
        <w:rPr>
          <w:rFonts w:ascii="Calibri Light" w:hAnsi="Calibri Light" w:cs="Calibri Light"/>
          <w:sz w:val="24"/>
          <w:szCs w:val="24"/>
          <w:rPrChange w:id="924" w:author="Natalie Harbron" w:date="2026-02-16T08:29:00Z">
            <w:rPr>
              <w:rFonts w:cstheme="minorHAnsi"/>
              <w:sz w:val="24"/>
              <w:szCs w:val="24"/>
            </w:rPr>
          </w:rPrChange>
        </w:rPr>
      </w:pPr>
      <w:r w:rsidRPr="00473641">
        <w:rPr>
          <w:rFonts w:ascii="Calibri Light" w:hAnsi="Calibri Light" w:cs="Calibri Light"/>
          <w:sz w:val="24"/>
          <w:szCs w:val="24"/>
          <w:rPrChange w:id="925" w:author="Natalie Harbron" w:date="2026-02-16T08:29:00Z">
            <w:rPr>
              <w:rFonts w:cstheme="minorHAnsi"/>
              <w:sz w:val="24"/>
              <w:szCs w:val="24"/>
            </w:rPr>
          </w:rPrChange>
        </w:rPr>
        <w:t xml:space="preserve">Always remain aware that they are visible. </w:t>
      </w:r>
    </w:p>
    <w:p w14:paraId="50F5498A" w14:textId="77777777" w:rsidR="00950F67" w:rsidRPr="00473641" w:rsidRDefault="00950F67" w:rsidP="00950F67">
      <w:pPr>
        <w:rPr>
          <w:rFonts w:ascii="Calibri Light" w:hAnsi="Calibri Light" w:cs="Calibri Light"/>
          <w:sz w:val="24"/>
          <w:szCs w:val="24"/>
          <w:rPrChange w:id="926" w:author="Natalie Harbron" w:date="2026-02-16T08:29:00Z">
            <w:rPr>
              <w:rFonts w:cstheme="minorHAnsi"/>
              <w:sz w:val="24"/>
              <w:szCs w:val="24"/>
            </w:rPr>
          </w:rPrChange>
        </w:rPr>
      </w:pPr>
      <w:r w:rsidRPr="00473641">
        <w:rPr>
          <w:rFonts w:ascii="Calibri Light" w:hAnsi="Calibri Light" w:cs="Calibri Light"/>
          <w:sz w:val="24"/>
          <w:szCs w:val="24"/>
          <w:rPrChange w:id="927" w:author="Natalie Harbron" w:date="2026-02-16T08:29:00Z">
            <w:rPr>
              <w:rFonts w:cstheme="minorHAnsi"/>
              <w:sz w:val="24"/>
              <w:szCs w:val="24"/>
            </w:rPr>
          </w:rPrChange>
        </w:rPr>
        <w:t xml:space="preserve">During any period of remote learning, the school will maintain regular contact with parents to: </w:t>
      </w:r>
    </w:p>
    <w:p w14:paraId="6D1306E6" w14:textId="77777777" w:rsidR="00950F67" w:rsidRPr="00473641" w:rsidRDefault="00950F67" w:rsidP="00950F67">
      <w:pPr>
        <w:pStyle w:val="ListParagraph"/>
        <w:numPr>
          <w:ilvl w:val="0"/>
          <w:numId w:val="14"/>
        </w:numPr>
        <w:jc w:val="both"/>
        <w:rPr>
          <w:rFonts w:ascii="Calibri Light" w:hAnsi="Calibri Light" w:cs="Calibri Light"/>
          <w:sz w:val="24"/>
          <w:szCs w:val="24"/>
          <w:rPrChange w:id="928" w:author="Natalie Harbron" w:date="2026-02-16T08:29:00Z">
            <w:rPr>
              <w:rFonts w:cstheme="minorHAnsi"/>
              <w:sz w:val="24"/>
              <w:szCs w:val="24"/>
            </w:rPr>
          </w:rPrChange>
        </w:rPr>
      </w:pPr>
      <w:r w:rsidRPr="00473641">
        <w:rPr>
          <w:rFonts w:ascii="Calibri Light" w:hAnsi="Calibri Light" w:cs="Calibri Light"/>
          <w:sz w:val="24"/>
          <w:szCs w:val="24"/>
          <w:rPrChange w:id="929" w:author="Natalie Harbron" w:date="2026-02-16T08:29:00Z">
            <w:rPr>
              <w:rFonts w:cstheme="minorHAnsi"/>
              <w:sz w:val="24"/>
              <w:szCs w:val="24"/>
            </w:rPr>
          </w:rPrChange>
        </w:rPr>
        <w:t xml:space="preserve">Reinforce the importance of children staying safe online. </w:t>
      </w:r>
    </w:p>
    <w:p w14:paraId="0DFCA89C" w14:textId="77777777" w:rsidR="00950F67" w:rsidRPr="00473641" w:rsidRDefault="00950F67" w:rsidP="00950F67">
      <w:pPr>
        <w:pStyle w:val="ListParagraph"/>
        <w:numPr>
          <w:ilvl w:val="0"/>
          <w:numId w:val="14"/>
        </w:numPr>
        <w:jc w:val="both"/>
        <w:rPr>
          <w:rFonts w:ascii="Calibri Light" w:hAnsi="Calibri Light" w:cs="Calibri Light"/>
          <w:sz w:val="24"/>
          <w:szCs w:val="24"/>
          <w:rPrChange w:id="930" w:author="Natalie Harbron" w:date="2026-02-16T08:29:00Z">
            <w:rPr>
              <w:rFonts w:cstheme="minorHAnsi"/>
              <w:sz w:val="24"/>
              <w:szCs w:val="24"/>
            </w:rPr>
          </w:rPrChange>
        </w:rPr>
      </w:pPr>
      <w:r w:rsidRPr="00473641">
        <w:rPr>
          <w:rFonts w:ascii="Calibri Light" w:hAnsi="Calibri Light" w:cs="Calibri Light"/>
          <w:sz w:val="24"/>
          <w:szCs w:val="24"/>
          <w:rPrChange w:id="931" w:author="Natalie Harbron" w:date="2026-02-16T08:29:00Z">
            <w:rPr>
              <w:rFonts w:cstheme="minorHAnsi"/>
              <w:sz w:val="24"/>
              <w:szCs w:val="24"/>
            </w:rPr>
          </w:rPrChange>
        </w:rPr>
        <w:t xml:space="preserve">Ensure parents are aware of what their children are being asked to do, e.g., sites they have been asked to use and staff they will interact with.  </w:t>
      </w:r>
    </w:p>
    <w:p w14:paraId="30DD104F" w14:textId="77777777" w:rsidR="00950F67" w:rsidRPr="00473641" w:rsidRDefault="00950F67" w:rsidP="00950F67">
      <w:pPr>
        <w:pStyle w:val="ListParagraph"/>
        <w:numPr>
          <w:ilvl w:val="0"/>
          <w:numId w:val="14"/>
        </w:numPr>
        <w:jc w:val="both"/>
        <w:rPr>
          <w:rFonts w:ascii="Calibri Light" w:hAnsi="Calibri Light" w:cs="Calibri Light"/>
          <w:sz w:val="24"/>
          <w:szCs w:val="24"/>
          <w:rPrChange w:id="932" w:author="Natalie Harbron" w:date="2026-02-16T08:29:00Z">
            <w:rPr>
              <w:rFonts w:cstheme="minorHAnsi"/>
              <w:sz w:val="24"/>
              <w:szCs w:val="24"/>
            </w:rPr>
          </w:rPrChange>
        </w:rPr>
      </w:pPr>
      <w:r w:rsidRPr="00473641">
        <w:rPr>
          <w:rFonts w:ascii="Calibri Light" w:hAnsi="Calibri Light" w:cs="Calibri Light"/>
          <w:sz w:val="24"/>
          <w:szCs w:val="24"/>
          <w:rPrChange w:id="933" w:author="Natalie Harbron" w:date="2026-02-16T08:29:00Z">
            <w:rPr>
              <w:rFonts w:cstheme="minorHAnsi"/>
              <w:sz w:val="24"/>
              <w:szCs w:val="24"/>
            </w:rPr>
          </w:rPrChange>
        </w:rPr>
        <w:t xml:space="preserve">Encourage them to set age-appropriate parental controls on devices and internet filters to block malicious websites. </w:t>
      </w:r>
    </w:p>
    <w:p w14:paraId="2BC783E9" w14:textId="77777777" w:rsidR="00950F67" w:rsidRPr="00473641" w:rsidRDefault="00950F67" w:rsidP="00950F67">
      <w:pPr>
        <w:pStyle w:val="ListParagraph"/>
        <w:numPr>
          <w:ilvl w:val="0"/>
          <w:numId w:val="14"/>
        </w:numPr>
        <w:jc w:val="both"/>
        <w:rPr>
          <w:rFonts w:ascii="Calibri Light" w:hAnsi="Calibri Light" w:cs="Calibri Light"/>
          <w:sz w:val="24"/>
          <w:szCs w:val="24"/>
          <w:rPrChange w:id="934" w:author="Natalie Harbron" w:date="2026-02-16T08:29:00Z">
            <w:rPr>
              <w:rFonts w:cstheme="minorHAnsi"/>
              <w:sz w:val="24"/>
              <w:szCs w:val="24"/>
            </w:rPr>
          </w:rPrChange>
        </w:rPr>
      </w:pPr>
      <w:r w:rsidRPr="00473641">
        <w:rPr>
          <w:rFonts w:ascii="Calibri Light" w:hAnsi="Calibri Light" w:cs="Calibri Light"/>
          <w:sz w:val="24"/>
          <w:szCs w:val="24"/>
          <w:rPrChange w:id="935" w:author="Natalie Harbron" w:date="2026-02-16T08:29:00Z">
            <w:rPr>
              <w:rFonts w:cstheme="minorHAnsi"/>
              <w:sz w:val="24"/>
              <w:szCs w:val="24"/>
            </w:rPr>
          </w:rPrChange>
        </w:rPr>
        <w:t xml:space="preserve">Direct parents to useful resources to help them keep their children safe online. </w:t>
      </w:r>
    </w:p>
    <w:p w14:paraId="201C59FD" w14:textId="77777777" w:rsidR="00950F67" w:rsidRPr="00473641" w:rsidRDefault="00950F67" w:rsidP="00950F67">
      <w:pPr>
        <w:jc w:val="both"/>
        <w:rPr>
          <w:rFonts w:ascii="Calibri Light" w:hAnsi="Calibri Light" w:cs="Calibri Light"/>
          <w:sz w:val="24"/>
          <w:szCs w:val="24"/>
          <w:rPrChange w:id="936" w:author="Natalie Harbron" w:date="2026-02-16T08:29:00Z">
            <w:rPr>
              <w:rFonts w:cstheme="minorHAnsi"/>
              <w:sz w:val="24"/>
              <w:szCs w:val="24"/>
            </w:rPr>
          </w:rPrChange>
        </w:rPr>
      </w:pPr>
      <w:r w:rsidRPr="00473641">
        <w:rPr>
          <w:rFonts w:ascii="Calibri Light" w:hAnsi="Calibri Light" w:cs="Calibri Light"/>
          <w:sz w:val="24"/>
          <w:szCs w:val="24"/>
          <w:rPrChange w:id="937" w:author="Natalie Harbron" w:date="2026-02-16T08:29:00Z">
            <w:rPr>
              <w:rFonts w:cstheme="minorHAnsi"/>
              <w:sz w:val="24"/>
              <w:szCs w:val="24"/>
            </w:rPr>
          </w:rPrChange>
        </w:rPr>
        <w:t>The school will not be responsible for providing access to the internet off the school premises and will not be responsible for providing online safety software, e.g., anti-virus software, on devices not owned by the school.</w:t>
      </w:r>
    </w:p>
    <w:p w14:paraId="196D6447" w14:textId="77777777" w:rsidR="000108DB" w:rsidRDefault="000108DB" w:rsidP="00950F67">
      <w:pPr>
        <w:rPr>
          <w:ins w:id="938" w:author="Natalie Harbron" w:date="2026-02-16T08:39:00Z"/>
          <w:rFonts w:ascii="Calibri Light" w:hAnsi="Calibri Light" w:cs="Calibri Light"/>
          <w:b/>
          <w:bCs/>
          <w:sz w:val="24"/>
          <w:szCs w:val="24"/>
        </w:rPr>
      </w:pPr>
    </w:p>
    <w:p w14:paraId="7AB4F84D" w14:textId="07566BAC" w:rsidR="00950F67" w:rsidRPr="00473641" w:rsidRDefault="00950F67" w:rsidP="00950F67">
      <w:pPr>
        <w:rPr>
          <w:rFonts w:ascii="Calibri Light" w:hAnsi="Calibri Light" w:cs="Calibri Light"/>
          <w:b/>
          <w:bCs/>
          <w:sz w:val="24"/>
          <w:szCs w:val="24"/>
          <w:rPrChange w:id="939" w:author="Natalie Harbron" w:date="2026-02-16T08:29:00Z">
            <w:rPr>
              <w:rFonts w:cstheme="minorHAnsi"/>
              <w:b/>
              <w:bCs/>
              <w:sz w:val="24"/>
              <w:szCs w:val="24"/>
            </w:rPr>
          </w:rPrChange>
        </w:rPr>
      </w:pPr>
      <w:r w:rsidRPr="00473641">
        <w:rPr>
          <w:rFonts w:ascii="Calibri Light" w:hAnsi="Calibri Light" w:cs="Calibri Light"/>
          <w:b/>
          <w:bCs/>
          <w:sz w:val="24"/>
          <w:szCs w:val="24"/>
          <w:rPrChange w:id="940" w:author="Natalie Harbron" w:date="2026-02-16T08:29:00Z">
            <w:rPr>
              <w:rFonts w:cstheme="minorHAnsi"/>
              <w:b/>
              <w:bCs/>
              <w:sz w:val="24"/>
              <w:szCs w:val="24"/>
            </w:rPr>
          </w:rPrChange>
        </w:rPr>
        <w:t xml:space="preserve">Use of Digital and Video Images </w:t>
      </w:r>
    </w:p>
    <w:p w14:paraId="0BA6A76C" w14:textId="77777777" w:rsidR="00950F67" w:rsidRPr="00473641" w:rsidRDefault="00950F67" w:rsidP="00950F67">
      <w:pPr>
        <w:jc w:val="both"/>
        <w:rPr>
          <w:rFonts w:ascii="Calibri Light" w:hAnsi="Calibri Light" w:cs="Calibri Light"/>
          <w:sz w:val="24"/>
          <w:szCs w:val="24"/>
          <w:rPrChange w:id="941" w:author="Natalie Harbron" w:date="2026-02-16T08:29:00Z">
            <w:rPr>
              <w:rFonts w:cstheme="minorHAnsi"/>
              <w:sz w:val="24"/>
              <w:szCs w:val="24"/>
            </w:rPr>
          </w:rPrChange>
        </w:rPr>
      </w:pPr>
      <w:r w:rsidRPr="00473641">
        <w:rPr>
          <w:rFonts w:ascii="Calibri Light" w:hAnsi="Calibri Light" w:cs="Calibri Light"/>
          <w:sz w:val="24"/>
          <w:szCs w:val="24"/>
          <w:rPrChange w:id="942" w:author="Natalie Harbron" w:date="2026-02-16T08:29:00Z">
            <w:rPr>
              <w:rFonts w:cstheme="minorHAnsi"/>
              <w:sz w:val="24"/>
              <w:szCs w:val="24"/>
            </w:rPr>
          </w:rPrChange>
        </w:rPr>
        <w:t xml:space="preserve">The development of digital imaging technologies has created significant benefits to learning, allowing staff and pupils instant use of images that they have recorded themselves or downloaded from the internet. However, staff, parents / carers and pupils need to be aware of the risks associated with publishing digital images on the internet. Digital images may remain available on the internet forever and may cause harm or embarrassment to individuals in the short or longer term. It is common for employers to carry out internet searches for information about potential and existing employees. </w:t>
      </w:r>
    </w:p>
    <w:p w14:paraId="1371A10B" w14:textId="77777777" w:rsidR="00950F67" w:rsidRPr="00473641" w:rsidRDefault="00950F67" w:rsidP="00950F67">
      <w:pPr>
        <w:rPr>
          <w:rFonts w:ascii="Calibri Light" w:hAnsi="Calibri Light" w:cs="Calibri Light"/>
          <w:sz w:val="24"/>
          <w:szCs w:val="24"/>
          <w:rPrChange w:id="943" w:author="Natalie Harbron" w:date="2026-02-16T08:29:00Z">
            <w:rPr>
              <w:rFonts w:cstheme="minorHAnsi"/>
              <w:sz w:val="24"/>
              <w:szCs w:val="24"/>
            </w:rPr>
          </w:rPrChange>
        </w:rPr>
      </w:pPr>
      <w:r w:rsidRPr="00473641">
        <w:rPr>
          <w:rFonts w:ascii="Calibri Light" w:hAnsi="Calibri Light" w:cs="Calibri Light"/>
          <w:sz w:val="24"/>
          <w:szCs w:val="24"/>
          <w:rPrChange w:id="944" w:author="Natalie Harbron" w:date="2026-02-16T08:29:00Z">
            <w:rPr>
              <w:rFonts w:cstheme="minorHAnsi"/>
              <w:sz w:val="24"/>
              <w:szCs w:val="24"/>
            </w:rPr>
          </w:rPrChange>
        </w:rPr>
        <w:t>School staff will implement policies and procedures to reduce the likelihood of the potential for harm:</w:t>
      </w:r>
    </w:p>
    <w:p w14:paraId="093BEF6D" w14:textId="77777777" w:rsidR="00950F67" w:rsidRPr="00473641" w:rsidRDefault="00950F67" w:rsidP="00950F67">
      <w:pPr>
        <w:pStyle w:val="ListParagraph"/>
        <w:numPr>
          <w:ilvl w:val="0"/>
          <w:numId w:val="11"/>
        </w:numPr>
        <w:jc w:val="both"/>
        <w:rPr>
          <w:rFonts w:ascii="Calibri Light" w:hAnsi="Calibri Light" w:cs="Calibri Light"/>
          <w:sz w:val="24"/>
          <w:szCs w:val="24"/>
          <w:rPrChange w:id="945" w:author="Natalie Harbron" w:date="2026-02-16T08:29:00Z">
            <w:rPr>
              <w:rFonts w:cstheme="minorHAnsi"/>
              <w:sz w:val="24"/>
              <w:szCs w:val="24"/>
            </w:rPr>
          </w:rPrChange>
        </w:rPr>
      </w:pPr>
      <w:r w:rsidRPr="00473641">
        <w:rPr>
          <w:rFonts w:ascii="Calibri Light" w:hAnsi="Calibri Light" w:cs="Calibri Light"/>
          <w:sz w:val="24"/>
          <w:szCs w:val="24"/>
          <w:rPrChange w:id="946" w:author="Natalie Harbron" w:date="2026-02-16T08:29:00Z">
            <w:rPr>
              <w:rFonts w:cstheme="minorHAnsi"/>
              <w:sz w:val="24"/>
              <w:szCs w:val="24"/>
            </w:rPr>
          </w:rPrChange>
        </w:rPr>
        <w:t xml:space="preserve">When using digital images, staff should inform and educate pupils about the risks associated with the taking, use, sharing, publication and distribution of images. In particular, they should recognise the risks attached to publishing their own images on the internet e.g., on social networking sites. </w:t>
      </w:r>
    </w:p>
    <w:p w14:paraId="5B5CE690" w14:textId="77777777" w:rsidR="00950F67" w:rsidRPr="00473641" w:rsidRDefault="00950F67" w:rsidP="00950F67">
      <w:pPr>
        <w:pStyle w:val="ListParagraph"/>
        <w:numPr>
          <w:ilvl w:val="0"/>
          <w:numId w:val="11"/>
        </w:numPr>
        <w:jc w:val="both"/>
        <w:rPr>
          <w:rFonts w:ascii="Calibri Light" w:hAnsi="Calibri Light" w:cs="Calibri Light"/>
          <w:sz w:val="24"/>
          <w:szCs w:val="24"/>
          <w:rPrChange w:id="947" w:author="Natalie Harbron" w:date="2026-02-16T08:29:00Z">
            <w:rPr>
              <w:rFonts w:cstheme="minorHAnsi"/>
              <w:sz w:val="24"/>
              <w:szCs w:val="24"/>
            </w:rPr>
          </w:rPrChange>
        </w:rPr>
      </w:pPr>
      <w:r w:rsidRPr="00473641">
        <w:rPr>
          <w:rFonts w:ascii="Calibri Light" w:hAnsi="Calibri Light" w:cs="Calibri Light"/>
          <w:sz w:val="24"/>
          <w:szCs w:val="24"/>
          <w:rPrChange w:id="948" w:author="Natalie Harbron" w:date="2026-02-16T08:29:00Z">
            <w:rPr>
              <w:rFonts w:cstheme="minorHAnsi"/>
              <w:sz w:val="24"/>
              <w:szCs w:val="24"/>
            </w:rPr>
          </w:rPrChange>
        </w:rPr>
        <w:t xml:space="preserve">Written permission from parents or carers will be obtained before photographs of pupils are published on the school website, any school social media account (X, formerly Twitter) and local press. </w:t>
      </w:r>
    </w:p>
    <w:p w14:paraId="16060479" w14:textId="77777777" w:rsidR="00950F67" w:rsidRPr="00473641" w:rsidRDefault="00950F67" w:rsidP="00950F67">
      <w:pPr>
        <w:pStyle w:val="ListParagraph"/>
        <w:numPr>
          <w:ilvl w:val="0"/>
          <w:numId w:val="11"/>
        </w:numPr>
        <w:jc w:val="both"/>
        <w:rPr>
          <w:rFonts w:ascii="Calibri Light" w:hAnsi="Calibri Light" w:cs="Calibri Light"/>
          <w:sz w:val="24"/>
          <w:szCs w:val="24"/>
          <w:rPrChange w:id="949" w:author="Natalie Harbron" w:date="2026-02-16T08:29:00Z">
            <w:rPr>
              <w:rFonts w:cstheme="minorHAnsi"/>
              <w:sz w:val="24"/>
              <w:szCs w:val="24"/>
            </w:rPr>
          </w:rPrChange>
        </w:rPr>
      </w:pPr>
      <w:r w:rsidRPr="00473641">
        <w:rPr>
          <w:rFonts w:ascii="Calibri Light" w:hAnsi="Calibri Light" w:cs="Calibri Light"/>
          <w:sz w:val="24"/>
          <w:szCs w:val="24"/>
          <w:rPrChange w:id="950" w:author="Natalie Harbron" w:date="2026-02-16T08:29:00Z">
            <w:rPr>
              <w:rFonts w:cstheme="minorHAnsi"/>
              <w:sz w:val="24"/>
              <w:szCs w:val="24"/>
            </w:rPr>
          </w:rPrChange>
        </w:rPr>
        <w:t xml:space="preserve">In accordance with guidance from the Information Commissioner’s Office, parents / carers, on occasion, may take videos and digital images of their children at school events for their own personal use (as such use in not covered by the Data Protection Act). To respect everyone’s privacy and in some cases protection, these images should not be published or made publicly available on social networking sites, nor should parents / carers comment on any activities involving other pupils in the digital / video images. There may be classes where all the children have not got permission to have their photographs taken and, in these situations, parents will not be allowed to video or photograph an event. In this situation staff will provide the parents with pictures or alternatives if necessary. </w:t>
      </w:r>
    </w:p>
    <w:p w14:paraId="7FE6477B" w14:textId="77777777" w:rsidR="00950F67" w:rsidRPr="00473641" w:rsidRDefault="00950F67" w:rsidP="00950F67">
      <w:pPr>
        <w:pStyle w:val="ListParagraph"/>
        <w:numPr>
          <w:ilvl w:val="0"/>
          <w:numId w:val="11"/>
        </w:numPr>
        <w:jc w:val="both"/>
        <w:rPr>
          <w:rFonts w:ascii="Calibri Light" w:hAnsi="Calibri Light" w:cs="Calibri Light"/>
          <w:sz w:val="24"/>
          <w:szCs w:val="24"/>
          <w:rPrChange w:id="951" w:author="Natalie Harbron" w:date="2026-02-16T08:29:00Z">
            <w:rPr>
              <w:rFonts w:cstheme="minorHAnsi"/>
              <w:sz w:val="24"/>
              <w:szCs w:val="24"/>
            </w:rPr>
          </w:rPrChange>
        </w:rPr>
      </w:pPr>
      <w:r w:rsidRPr="00473641">
        <w:rPr>
          <w:rFonts w:ascii="Calibri Light" w:hAnsi="Calibri Light" w:cs="Calibri Light"/>
          <w:sz w:val="24"/>
          <w:szCs w:val="24"/>
          <w:rPrChange w:id="952" w:author="Natalie Harbron" w:date="2026-02-16T08:29:00Z">
            <w:rPr>
              <w:rFonts w:cstheme="minorHAnsi"/>
              <w:sz w:val="24"/>
              <w:szCs w:val="24"/>
            </w:rPr>
          </w:rPrChange>
        </w:rPr>
        <w:lastRenderedPageBreak/>
        <w:t xml:space="preserve">Staff and volunteers are allowed to take digital and video images to support educational aims, but must follow </w:t>
      </w:r>
      <w:proofErr w:type="spellStart"/>
      <w:r w:rsidRPr="00473641">
        <w:rPr>
          <w:rFonts w:ascii="Calibri Light" w:hAnsi="Calibri Light" w:cs="Calibri Light"/>
          <w:sz w:val="24"/>
          <w:szCs w:val="24"/>
          <w:rPrChange w:id="953"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954"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955"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956" w:author="Natalie Harbron" w:date="2026-02-16T08:29:00Z">
            <w:rPr>
              <w:rFonts w:cstheme="minorHAnsi"/>
              <w:sz w:val="24"/>
              <w:szCs w:val="24"/>
            </w:rPr>
          </w:rPrChange>
        </w:rPr>
        <w:t xml:space="preserve"> First School policies concerning the sharing, distribution and publication of those images. Those images should only be taken on school equipment. </w:t>
      </w:r>
    </w:p>
    <w:p w14:paraId="40513C5C" w14:textId="77777777" w:rsidR="00950F67" w:rsidRPr="00473641" w:rsidRDefault="00950F67" w:rsidP="00950F67">
      <w:pPr>
        <w:pStyle w:val="ListParagraph"/>
        <w:numPr>
          <w:ilvl w:val="0"/>
          <w:numId w:val="11"/>
        </w:numPr>
        <w:rPr>
          <w:rFonts w:ascii="Calibri Light" w:hAnsi="Calibri Light" w:cs="Calibri Light"/>
          <w:sz w:val="24"/>
          <w:szCs w:val="24"/>
          <w:rPrChange w:id="957" w:author="Natalie Harbron" w:date="2026-02-16T08:29:00Z">
            <w:rPr>
              <w:rFonts w:cstheme="minorHAnsi"/>
              <w:sz w:val="24"/>
              <w:szCs w:val="24"/>
            </w:rPr>
          </w:rPrChange>
        </w:rPr>
      </w:pPr>
      <w:r w:rsidRPr="00473641">
        <w:rPr>
          <w:rFonts w:ascii="Calibri Light" w:hAnsi="Calibri Light" w:cs="Calibri Light"/>
          <w:sz w:val="24"/>
          <w:szCs w:val="24"/>
          <w:rPrChange w:id="958" w:author="Natalie Harbron" w:date="2026-02-16T08:29:00Z">
            <w:rPr>
              <w:rFonts w:cstheme="minorHAnsi"/>
              <w:sz w:val="24"/>
              <w:szCs w:val="24"/>
            </w:rPr>
          </w:rPrChange>
        </w:rPr>
        <w:t xml:space="preserve">Pupils must not take, use, share, publish or distribute inappropriate images of others without their permission </w:t>
      </w:r>
    </w:p>
    <w:p w14:paraId="078566DF" w14:textId="77777777" w:rsidR="00950F67" w:rsidRPr="00473641" w:rsidRDefault="00950F67" w:rsidP="00950F67">
      <w:pPr>
        <w:pStyle w:val="ListParagraph"/>
        <w:numPr>
          <w:ilvl w:val="0"/>
          <w:numId w:val="11"/>
        </w:numPr>
        <w:jc w:val="both"/>
        <w:rPr>
          <w:rFonts w:ascii="Calibri Light" w:hAnsi="Calibri Light" w:cs="Calibri Light"/>
          <w:sz w:val="24"/>
          <w:szCs w:val="24"/>
          <w:rPrChange w:id="959" w:author="Natalie Harbron" w:date="2026-02-16T08:29:00Z">
            <w:rPr>
              <w:rFonts w:cstheme="minorHAnsi"/>
              <w:sz w:val="24"/>
              <w:szCs w:val="24"/>
            </w:rPr>
          </w:rPrChange>
        </w:rPr>
      </w:pPr>
      <w:r w:rsidRPr="00473641">
        <w:rPr>
          <w:rFonts w:ascii="Calibri Light" w:hAnsi="Calibri Light" w:cs="Calibri Light"/>
          <w:sz w:val="24"/>
          <w:szCs w:val="24"/>
          <w:rPrChange w:id="960" w:author="Natalie Harbron" w:date="2026-02-16T08:29:00Z">
            <w:rPr>
              <w:rFonts w:cstheme="minorHAnsi"/>
              <w:sz w:val="24"/>
              <w:szCs w:val="24"/>
            </w:rPr>
          </w:rPrChange>
        </w:rPr>
        <w:t>Photographs published on the website, or elsewhere, that include pupils will be selected carefully and will comply with good practice guidance on the use of such images. Pupils’ full names will not be used.</w:t>
      </w:r>
    </w:p>
    <w:p w14:paraId="23C83D80" w14:textId="77777777" w:rsidR="00950F67" w:rsidRPr="00473641" w:rsidRDefault="00950F67" w:rsidP="00950F67">
      <w:pPr>
        <w:pStyle w:val="ListParagraph"/>
        <w:numPr>
          <w:ilvl w:val="0"/>
          <w:numId w:val="11"/>
        </w:numPr>
        <w:jc w:val="both"/>
        <w:rPr>
          <w:rFonts w:ascii="Calibri Light" w:hAnsi="Calibri Light" w:cs="Calibri Light"/>
          <w:sz w:val="24"/>
          <w:szCs w:val="24"/>
          <w:rPrChange w:id="961" w:author="Natalie Harbron" w:date="2026-02-16T08:29:00Z">
            <w:rPr>
              <w:rFonts w:cstheme="minorHAnsi"/>
              <w:sz w:val="24"/>
              <w:szCs w:val="24"/>
            </w:rPr>
          </w:rPrChange>
        </w:rPr>
      </w:pPr>
      <w:r w:rsidRPr="00473641">
        <w:rPr>
          <w:rFonts w:ascii="Calibri Light" w:hAnsi="Calibri Light" w:cs="Calibri Light"/>
          <w:sz w:val="24"/>
          <w:szCs w:val="24"/>
          <w:rPrChange w:id="962" w:author="Natalie Harbron" w:date="2026-02-16T08:29:00Z">
            <w:rPr>
              <w:rFonts w:cstheme="minorHAnsi"/>
              <w:sz w:val="24"/>
              <w:szCs w:val="24"/>
            </w:rPr>
          </w:rPrChange>
        </w:rPr>
        <w:t>Pupil’s work can only be published with the permission of the pupil and parents or carers and should not contain names.</w:t>
      </w:r>
    </w:p>
    <w:p w14:paraId="406F7983" w14:textId="77777777" w:rsidR="000108DB" w:rsidRDefault="000108DB" w:rsidP="00950F67">
      <w:pPr>
        <w:rPr>
          <w:ins w:id="963" w:author="Natalie Harbron" w:date="2026-02-16T08:39:00Z"/>
          <w:rFonts w:ascii="Calibri Light" w:hAnsi="Calibri Light" w:cs="Calibri Light"/>
          <w:b/>
          <w:bCs/>
          <w:sz w:val="24"/>
          <w:szCs w:val="24"/>
        </w:rPr>
      </w:pPr>
    </w:p>
    <w:p w14:paraId="7403F240" w14:textId="77777777" w:rsidR="000108DB" w:rsidRDefault="000108DB" w:rsidP="00950F67">
      <w:pPr>
        <w:rPr>
          <w:ins w:id="964" w:author="Natalie Harbron" w:date="2026-02-16T08:39:00Z"/>
          <w:rFonts w:ascii="Calibri Light" w:hAnsi="Calibri Light" w:cs="Calibri Light"/>
          <w:b/>
          <w:bCs/>
          <w:sz w:val="24"/>
          <w:szCs w:val="24"/>
        </w:rPr>
      </w:pPr>
    </w:p>
    <w:p w14:paraId="58D3EFAA" w14:textId="77777777" w:rsidR="000108DB" w:rsidRDefault="000108DB" w:rsidP="00950F67">
      <w:pPr>
        <w:rPr>
          <w:ins w:id="965" w:author="Natalie Harbron" w:date="2026-02-16T08:39:00Z"/>
          <w:rFonts w:ascii="Calibri Light" w:hAnsi="Calibri Light" w:cs="Calibri Light"/>
          <w:b/>
          <w:bCs/>
          <w:sz w:val="24"/>
          <w:szCs w:val="24"/>
        </w:rPr>
      </w:pPr>
    </w:p>
    <w:p w14:paraId="33773C80" w14:textId="77777777" w:rsidR="000108DB" w:rsidRDefault="000108DB" w:rsidP="00950F67">
      <w:pPr>
        <w:rPr>
          <w:ins w:id="966" w:author="Natalie Harbron" w:date="2026-02-16T08:39:00Z"/>
          <w:rFonts w:ascii="Calibri Light" w:hAnsi="Calibri Light" w:cs="Calibri Light"/>
          <w:b/>
          <w:bCs/>
          <w:sz w:val="24"/>
          <w:szCs w:val="24"/>
        </w:rPr>
      </w:pPr>
    </w:p>
    <w:p w14:paraId="53EC0BB9" w14:textId="559E42D8" w:rsidR="00950F67" w:rsidRPr="00473641" w:rsidRDefault="00950F67" w:rsidP="00950F67">
      <w:pPr>
        <w:rPr>
          <w:rFonts w:ascii="Calibri Light" w:hAnsi="Calibri Light" w:cs="Calibri Light"/>
          <w:b/>
          <w:bCs/>
          <w:color w:val="FF0000"/>
          <w:sz w:val="24"/>
          <w:szCs w:val="24"/>
          <w:rPrChange w:id="967" w:author="Natalie Harbron" w:date="2026-02-16T08:29:00Z">
            <w:rPr>
              <w:rFonts w:cstheme="minorHAnsi"/>
              <w:b/>
              <w:bCs/>
              <w:color w:val="FF0000"/>
              <w:sz w:val="24"/>
              <w:szCs w:val="24"/>
            </w:rPr>
          </w:rPrChange>
        </w:rPr>
      </w:pPr>
      <w:r w:rsidRPr="00473641">
        <w:rPr>
          <w:rFonts w:ascii="Calibri Light" w:hAnsi="Calibri Light" w:cs="Calibri Light"/>
          <w:b/>
          <w:bCs/>
          <w:sz w:val="24"/>
          <w:szCs w:val="24"/>
          <w:rPrChange w:id="968" w:author="Natalie Harbron" w:date="2026-02-16T08:29:00Z">
            <w:rPr>
              <w:rFonts w:cstheme="minorHAnsi"/>
              <w:b/>
              <w:bCs/>
              <w:sz w:val="24"/>
              <w:szCs w:val="24"/>
            </w:rPr>
          </w:rPrChange>
        </w:rPr>
        <w:t>Mobile Technologies</w:t>
      </w:r>
      <w:r w:rsidRPr="00473641">
        <w:rPr>
          <w:rFonts w:ascii="Calibri Light" w:hAnsi="Calibri Light" w:cs="Calibri Light"/>
          <w:b/>
          <w:bCs/>
          <w:color w:val="FF0000"/>
          <w:sz w:val="24"/>
          <w:szCs w:val="24"/>
          <w:rPrChange w:id="969" w:author="Natalie Harbron" w:date="2026-02-16T08:29:00Z">
            <w:rPr>
              <w:rFonts w:cstheme="minorHAnsi"/>
              <w:b/>
              <w:bCs/>
              <w:color w:val="FF0000"/>
              <w:sz w:val="24"/>
              <w:szCs w:val="24"/>
            </w:rPr>
          </w:rPrChange>
        </w:rPr>
        <w:t xml:space="preserve"> </w:t>
      </w:r>
    </w:p>
    <w:p w14:paraId="218AA933" w14:textId="77777777" w:rsidR="00950F67" w:rsidRPr="00473641" w:rsidRDefault="00950F67" w:rsidP="00950F67">
      <w:pPr>
        <w:jc w:val="both"/>
        <w:rPr>
          <w:rFonts w:ascii="Calibri Light" w:hAnsi="Calibri Light" w:cs="Calibri Light"/>
          <w:sz w:val="24"/>
          <w:szCs w:val="24"/>
          <w:rPrChange w:id="970" w:author="Natalie Harbron" w:date="2026-02-16T08:29:00Z">
            <w:rPr>
              <w:rFonts w:cstheme="minorHAnsi"/>
              <w:sz w:val="24"/>
              <w:szCs w:val="24"/>
            </w:rPr>
          </w:rPrChange>
        </w:rPr>
      </w:pPr>
      <w:proofErr w:type="spellStart"/>
      <w:r w:rsidRPr="00473641">
        <w:rPr>
          <w:rFonts w:ascii="Calibri Light" w:hAnsi="Calibri Light" w:cs="Calibri Light"/>
          <w:sz w:val="24"/>
          <w:szCs w:val="24"/>
          <w:rPrChange w:id="971"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972"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973"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974" w:author="Natalie Harbron" w:date="2026-02-16T08:29:00Z">
            <w:rPr>
              <w:rFonts w:cstheme="minorHAnsi"/>
              <w:sz w:val="24"/>
              <w:szCs w:val="24"/>
            </w:rPr>
          </w:rPrChange>
        </w:rPr>
        <w:t xml:space="preserve"> First School has computers, laptops, mobile phones, digital cameras and iPads available for the staff and children to use. </w:t>
      </w:r>
    </w:p>
    <w:p w14:paraId="5F89E011" w14:textId="77777777" w:rsidR="00950F67" w:rsidRPr="00473641" w:rsidRDefault="00950F67" w:rsidP="00950F67">
      <w:pPr>
        <w:jc w:val="both"/>
        <w:rPr>
          <w:rFonts w:ascii="Calibri Light" w:hAnsi="Calibri Light" w:cs="Calibri Light"/>
          <w:sz w:val="24"/>
          <w:szCs w:val="24"/>
          <w:rPrChange w:id="975" w:author="Natalie Harbron" w:date="2026-02-16T08:29:00Z">
            <w:rPr>
              <w:rFonts w:cstheme="minorHAnsi"/>
              <w:sz w:val="24"/>
              <w:szCs w:val="24"/>
            </w:rPr>
          </w:rPrChange>
        </w:rPr>
      </w:pPr>
      <w:r w:rsidRPr="00473641">
        <w:rPr>
          <w:rFonts w:ascii="Calibri Light" w:hAnsi="Calibri Light" w:cs="Calibri Light"/>
          <w:sz w:val="24"/>
          <w:szCs w:val="24"/>
          <w:rPrChange w:id="976" w:author="Natalie Harbron" w:date="2026-02-16T08:29:00Z">
            <w:rPr>
              <w:rFonts w:cstheme="minorHAnsi"/>
              <w:sz w:val="24"/>
              <w:szCs w:val="24"/>
            </w:rPr>
          </w:rPrChange>
        </w:rPr>
        <w:t xml:space="preserve">These are maintained by our technical support and school staff. Staff and children are required to use these devices responsibility and in accordance with the Acceptable Use policies. School devices should not be used for personal use and staff should remain vigilant to the misuse of these devices. Staff members or pupils found to be misusing school-owned devices are disciplined in line with the most appropriate procedure.  </w:t>
      </w:r>
    </w:p>
    <w:p w14:paraId="4765E483" w14:textId="77777777" w:rsidR="00950F67" w:rsidRPr="00473641" w:rsidRDefault="00950F67" w:rsidP="00950F67">
      <w:pPr>
        <w:pStyle w:val="ListParagraph"/>
        <w:numPr>
          <w:ilvl w:val="0"/>
          <w:numId w:val="10"/>
        </w:numPr>
        <w:jc w:val="both"/>
        <w:rPr>
          <w:rFonts w:ascii="Calibri Light" w:hAnsi="Calibri Light" w:cs="Calibri Light"/>
          <w:sz w:val="24"/>
          <w:szCs w:val="24"/>
          <w:rPrChange w:id="977" w:author="Natalie Harbron" w:date="2026-02-16T08:29:00Z">
            <w:rPr>
              <w:rFonts w:cstheme="minorHAnsi"/>
              <w:sz w:val="24"/>
              <w:szCs w:val="24"/>
            </w:rPr>
          </w:rPrChange>
        </w:rPr>
      </w:pPr>
      <w:r w:rsidRPr="00473641">
        <w:rPr>
          <w:rFonts w:ascii="Calibri Light" w:hAnsi="Calibri Light" w:cs="Calibri Light"/>
          <w:sz w:val="24"/>
          <w:szCs w:val="24"/>
          <w:rPrChange w:id="978" w:author="Natalie Harbron" w:date="2026-02-16T08:29:00Z">
            <w:rPr>
              <w:rFonts w:cstheme="minorHAnsi"/>
              <w:sz w:val="24"/>
              <w:szCs w:val="24"/>
            </w:rPr>
          </w:rPrChange>
        </w:rPr>
        <w:t>Laptops and iPads are able to run on the school network and thus are regulated by the filtering and monitoring system within school.</w:t>
      </w:r>
    </w:p>
    <w:p w14:paraId="2AFC447E" w14:textId="77777777" w:rsidR="00950F67" w:rsidRPr="00473641" w:rsidRDefault="00950F67" w:rsidP="00950F67">
      <w:pPr>
        <w:pStyle w:val="ListParagraph"/>
        <w:numPr>
          <w:ilvl w:val="0"/>
          <w:numId w:val="10"/>
        </w:numPr>
        <w:jc w:val="both"/>
        <w:rPr>
          <w:rFonts w:ascii="Calibri Light" w:hAnsi="Calibri Light" w:cs="Calibri Light"/>
          <w:sz w:val="24"/>
          <w:szCs w:val="24"/>
          <w:rPrChange w:id="979" w:author="Natalie Harbron" w:date="2026-02-16T08:29:00Z">
            <w:rPr>
              <w:rFonts w:cstheme="minorHAnsi"/>
              <w:sz w:val="24"/>
              <w:szCs w:val="24"/>
            </w:rPr>
          </w:rPrChange>
        </w:rPr>
      </w:pPr>
      <w:r w:rsidRPr="00473641">
        <w:rPr>
          <w:rFonts w:ascii="Calibri Light" w:hAnsi="Calibri Light" w:cs="Calibri Light"/>
          <w:sz w:val="24"/>
          <w:szCs w:val="24"/>
          <w:rPrChange w:id="980" w:author="Natalie Harbron" w:date="2026-02-16T08:29:00Z">
            <w:rPr>
              <w:rFonts w:cstheme="minorHAnsi"/>
              <w:sz w:val="24"/>
              <w:szCs w:val="24"/>
            </w:rPr>
          </w:rPrChange>
        </w:rPr>
        <w:t xml:space="preserve">iPad and laptops should not be removed from school premises without prior knowledge. </w:t>
      </w:r>
    </w:p>
    <w:p w14:paraId="2ADC5384" w14:textId="77777777" w:rsidR="00950F67" w:rsidRPr="00473641" w:rsidRDefault="00950F67" w:rsidP="00950F67">
      <w:pPr>
        <w:pStyle w:val="ListParagraph"/>
        <w:numPr>
          <w:ilvl w:val="0"/>
          <w:numId w:val="10"/>
        </w:numPr>
        <w:jc w:val="both"/>
        <w:rPr>
          <w:rFonts w:ascii="Calibri Light" w:hAnsi="Calibri Light" w:cs="Calibri Light"/>
          <w:sz w:val="24"/>
          <w:szCs w:val="24"/>
          <w:rPrChange w:id="981" w:author="Natalie Harbron" w:date="2026-02-16T08:29:00Z">
            <w:rPr>
              <w:rFonts w:cstheme="minorHAnsi"/>
              <w:sz w:val="24"/>
              <w:szCs w:val="24"/>
            </w:rPr>
          </w:rPrChange>
        </w:rPr>
      </w:pPr>
      <w:r w:rsidRPr="00473641">
        <w:rPr>
          <w:rFonts w:ascii="Calibri Light" w:hAnsi="Calibri Light" w:cs="Calibri Light"/>
          <w:sz w:val="24"/>
          <w:szCs w:val="24"/>
          <w:rPrChange w:id="982" w:author="Natalie Harbron" w:date="2026-02-16T08:29:00Z">
            <w:rPr>
              <w:rFonts w:cstheme="minorHAnsi"/>
              <w:sz w:val="24"/>
              <w:szCs w:val="24"/>
            </w:rPr>
          </w:rPrChange>
        </w:rPr>
        <w:t>Staff members are issued with laptops and tablets (</w:t>
      </w:r>
      <w:proofErr w:type="spellStart"/>
      <w:r w:rsidRPr="00473641">
        <w:rPr>
          <w:rFonts w:ascii="Calibri Light" w:hAnsi="Calibri Light" w:cs="Calibri Light"/>
          <w:sz w:val="24"/>
          <w:szCs w:val="24"/>
          <w:rPrChange w:id="983" w:author="Natalie Harbron" w:date="2026-02-16T08:29:00Z">
            <w:rPr>
              <w:rFonts w:cstheme="minorHAnsi"/>
              <w:sz w:val="24"/>
              <w:szCs w:val="24"/>
            </w:rPr>
          </w:rPrChange>
        </w:rPr>
        <w:t>ipads</w:t>
      </w:r>
      <w:proofErr w:type="spellEnd"/>
      <w:r w:rsidRPr="00473641">
        <w:rPr>
          <w:rFonts w:ascii="Calibri Light" w:hAnsi="Calibri Light" w:cs="Calibri Light"/>
          <w:sz w:val="24"/>
          <w:szCs w:val="24"/>
          <w:rPrChange w:id="984" w:author="Natalie Harbron" w:date="2026-02-16T08:29:00Z">
            <w:rPr>
              <w:rFonts w:cstheme="minorHAnsi"/>
              <w:sz w:val="24"/>
              <w:szCs w:val="24"/>
            </w:rPr>
          </w:rPrChange>
        </w:rPr>
        <w:t>) devices to assist them with their work.</w:t>
      </w:r>
    </w:p>
    <w:p w14:paraId="617CBC34" w14:textId="77777777" w:rsidR="00950F67" w:rsidRPr="00473641" w:rsidRDefault="00950F67" w:rsidP="00950F67">
      <w:pPr>
        <w:pStyle w:val="ListParagraph"/>
        <w:numPr>
          <w:ilvl w:val="0"/>
          <w:numId w:val="10"/>
        </w:numPr>
        <w:jc w:val="both"/>
        <w:rPr>
          <w:rFonts w:ascii="Calibri Light" w:hAnsi="Calibri Light" w:cs="Calibri Light"/>
          <w:sz w:val="24"/>
          <w:szCs w:val="24"/>
          <w:rPrChange w:id="985" w:author="Natalie Harbron" w:date="2026-02-16T08:29:00Z">
            <w:rPr>
              <w:rFonts w:cstheme="minorHAnsi"/>
              <w:sz w:val="24"/>
              <w:szCs w:val="24"/>
            </w:rPr>
          </w:rPrChange>
        </w:rPr>
      </w:pPr>
      <w:r w:rsidRPr="00473641">
        <w:rPr>
          <w:rFonts w:ascii="Calibri Light" w:hAnsi="Calibri Light" w:cs="Calibri Light"/>
          <w:sz w:val="24"/>
          <w:szCs w:val="24"/>
          <w:rPrChange w:id="986" w:author="Natalie Harbron" w:date="2026-02-16T08:29:00Z">
            <w:rPr>
              <w:rFonts w:cstheme="minorHAnsi"/>
              <w:sz w:val="24"/>
              <w:szCs w:val="24"/>
            </w:rPr>
          </w:rPrChange>
        </w:rPr>
        <w:t xml:space="preserve">Pupils are provided with school-owned devices as necessary to assist in the delivery of the curriculum, e.g., tablets to use during lessons.  </w:t>
      </w:r>
    </w:p>
    <w:p w14:paraId="094CFB26" w14:textId="77777777" w:rsidR="00950F67" w:rsidRPr="00473641" w:rsidRDefault="00950F67" w:rsidP="00950F67">
      <w:pPr>
        <w:pStyle w:val="ListParagraph"/>
        <w:numPr>
          <w:ilvl w:val="0"/>
          <w:numId w:val="10"/>
        </w:numPr>
        <w:jc w:val="both"/>
        <w:rPr>
          <w:rFonts w:ascii="Calibri Light" w:hAnsi="Calibri Light" w:cs="Calibri Light"/>
          <w:sz w:val="24"/>
          <w:szCs w:val="24"/>
          <w:rPrChange w:id="987" w:author="Natalie Harbron" w:date="2026-02-16T08:29:00Z">
            <w:rPr>
              <w:rFonts w:cstheme="minorHAnsi"/>
              <w:sz w:val="24"/>
              <w:szCs w:val="24"/>
            </w:rPr>
          </w:rPrChange>
        </w:rPr>
      </w:pPr>
      <w:r w:rsidRPr="00473641">
        <w:rPr>
          <w:rFonts w:ascii="Calibri Light" w:hAnsi="Calibri Light" w:cs="Calibri Light"/>
          <w:sz w:val="24"/>
          <w:szCs w:val="24"/>
          <w:rPrChange w:id="988" w:author="Natalie Harbron" w:date="2026-02-16T08:29:00Z">
            <w:rPr>
              <w:rFonts w:cstheme="minorHAnsi"/>
              <w:sz w:val="24"/>
              <w:szCs w:val="24"/>
            </w:rPr>
          </w:rPrChange>
        </w:rPr>
        <w:t xml:space="preserve">All school-owned devices are password protected.  </w:t>
      </w:r>
    </w:p>
    <w:p w14:paraId="694B95A0" w14:textId="77777777" w:rsidR="00950F67" w:rsidRPr="00473641" w:rsidRDefault="00950F67" w:rsidP="00950F67">
      <w:pPr>
        <w:pStyle w:val="ListParagraph"/>
        <w:numPr>
          <w:ilvl w:val="0"/>
          <w:numId w:val="10"/>
        </w:numPr>
        <w:jc w:val="both"/>
        <w:rPr>
          <w:rFonts w:ascii="Calibri Light" w:hAnsi="Calibri Light" w:cs="Calibri Light"/>
          <w:sz w:val="24"/>
          <w:szCs w:val="24"/>
          <w:rPrChange w:id="989" w:author="Natalie Harbron" w:date="2026-02-16T08:29:00Z">
            <w:rPr>
              <w:rFonts w:cstheme="minorHAnsi"/>
              <w:sz w:val="24"/>
              <w:szCs w:val="24"/>
            </w:rPr>
          </w:rPrChange>
        </w:rPr>
      </w:pPr>
      <w:r w:rsidRPr="00473641">
        <w:rPr>
          <w:rFonts w:ascii="Calibri Light" w:hAnsi="Calibri Light" w:cs="Calibri Light"/>
          <w:sz w:val="24"/>
          <w:szCs w:val="24"/>
          <w:rPrChange w:id="990" w:author="Natalie Harbron" w:date="2026-02-16T08:29:00Z">
            <w:rPr>
              <w:rFonts w:cstheme="minorHAnsi"/>
              <w:sz w:val="24"/>
              <w:szCs w:val="24"/>
            </w:rPr>
          </w:rPrChange>
        </w:rPr>
        <w:t>No software, apps or other programmes can be downloaded onto a device without authorisation from technicians.</w:t>
      </w:r>
    </w:p>
    <w:p w14:paraId="13B81D81" w14:textId="77777777" w:rsidR="00950F67" w:rsidRPr="00473641" w:rsidRDefault="00950F67" w:rsidP="00950F67">
      <w:pPr>
        <w:pStyle w:val="ListParagraph"/>
        <w:numPr>
          <w:ilvl w:val="0"/>
          <w:numId w:val="10"/>
        </w:numPr>
        <w:jc w:val="both"/>
        <w:rPr>
          <w:rFonts w:ascii="Calibri Light" w:hAnsi="Calibri Light" w:cs="Calibri Light"/>
          <w:sz w:val="24"/>
          <w:szCs w:val="24"/>
          <w:rPrChange w:id="991" w:author="Natalie Harbron" w:date="2026-02-16T08:29:00Z">
            <w:rPr>
              <w:rFonts w:cstheme="minorHAnsi"/>
              <w:sz w:val="24"/>
              <w:szCs w:val="24"/>
            </w:rPr>
          </w:rPrChange>
        </w:rPr>
      </w:pPr>
      <w:r w:rsidRPr="00473641">
        <w:rPr>
          <w:rFonts w:ascii="Calibri Light" w:hAnsi="Calibri Light" w:cs="Calibri Light"/>
          <w:sz w:val="24"/>
          <w:szCs w:val="24"/>
          <w:rPrChange w:id="992" w:author="Natalie Harbron" w:date="2026-02-16T08:29:00Z">
            <w:rPr>
              <w:rFonts w:cstheme="minorHAnsi"/>
              <w:sz w:val="24"/>
              <w:szCs w:val="24"/>
            </w:rPr>
          </w:rPrChange>
        </w:rPr>
        <w:t>School mobile phones are for staff use only</w:t>
      </w:r>
    </w:p>
    <w:p w14:paraId="67E8A107" w14:textId="77777777" w:rsidR="000108DB" w:rsidRDefault="000108DB" w:rsidP="00950F67">
      <w:pPr>
        <w:rPr>
          <w:ins w:id="993" w:author="Natalie Harbron" w:date="2026-02-16T08:39:00Z"/>
          <w:rFonts w:ascii="Calibri Light" w:hAnsi="Calibri Light" w:cs="Calibri Light"/>
          <w:b/>
          <w:sz w:val="24"/>
          <w:szCs w:val="24"/>
        </w:rPr>
      </w:pPr>
    </w:p>
    <w:p w14:paraId="19509371" w14:textId="0058C0C9" w:rsidR="00950F67" w:rsidRPr="00473641" w:rsidRDefault="00950F67" w:rsidP="00950F67">
      <w:pPr>
        <w:rPr>
          <w:rFonts w:ascii="Calibri Light" w:hAnsi="Calibri Light" w:cs="Calibri Light"/>
          <w:b/>
          <w:sz w:val="24"/>
          <w:szCs w:val="24"/>
          <w:rPrChange w:id="994" w:author="Natalie Harbron" w:date="2026-02-16T08:29:00Z">
            <w:rPr>
              <w:rFonts w:cstheme="minorHAnsi"/>
              <w:b/>
              <w:sz w:val="24"/>
              <w:szCs w:val="24"/>
            </w:rPr>
          </w:rPrChange>
        </w:rPr>
      </w:pPr>
      <w:r w:rsidRPr="00473641">
        <w:rPr>
          <w:rFonts w:ascii="Calibri Light" w:hAnsi="Calibri Light" w:cs="Calibri Light"/>
          <w:b/>
          <w:sz w:val="24"/>
          <w:szCs w:val="24"/>
          <w:rPrChange w:id="995" w:author="Natalie Harbron" w:date="2026-02-16T08:29:00Z">
            <w:rPr>
              <w:rFonts w:cstheme="minorHAnsi"/>
              <w:b/>
              <w:sz w:val="24"/>
              <w:szCs w:val="24"/>
            </w:rPr>
          </w:rPrChange>
        </w:rPr>
        <w:t xml:space="preserve">Personal devices: </w:t>
      </w:r>
    </w:p>
    <w:p w14:paraId="433504A8" w14:textId="77777777" w:rsidR="00950F67" w:rsidRPr="00473641" w:rsidRDefault="00950F67" w:rsidP="00950F67">
      <w:pPr>
        <w:rPr>
          <w:rFonts w:ascii="Calibri Light" w:hAnsi="Calibri Light" w:cs="Calibri Light"/>
          <w:sz w:val="24"/>
          <w:szCs w:val="24"/>
          <w:rPrChange w:id="996" w:author="Natalie Harbron" w:date="2026-02-16T08:29:00Z">
            <w:rPr>
              <w:rFonts w:cstheme="minorHAnsi"/>
              <w:sz w:val="24"/>
              <w:szCs w:val="24"/>
            </w:rPr>
          </w:rPrChange>
        </w:rPr>
      </w:pPr>
      <w:proofErr w:type="spellStart"/>
      <w:r w:rsidRPr="00473641">
        <w:rPr>
          <w:rFonts w:ascii="Calibri Light" w:hAnsi="Calibri Light" w:cs="Calibri Light"/>
          <w:sz w:val="24"/>
          <w:szCs w:val="24"/>
          <w:rPrChange w:id="997"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998"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999"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1000" w:author="Natalie Harbron" w:date="2026-02-16T08:29:00Z">
            <w:rPr>
              <w:rFonts w:cstheme="minorHAnsi"/>
              <w:sz w:val="24"/>
              <w:szCs w:val="24"/>
            </w:rPr>
          </w:rPrChange>
        </w:rPr>
        <w:t xml:space="preserve"> First School staff and visitors are only allowed to access personal devices when there are no children present.</w:t>
      </w:r>
    </w:p>
    <w:p w14:paraId="64007A1E" w14:textId="77777777" w:rsidR="00950F67" w:rsidRPr="00473641" w:rsidRDefault="00950F67" w:rsidP="00950F67">
      <w:pPr>
        <w:pStyle w:val="ListParagraph"/>
        <w:numPr>
          <w:ilvl w:val="0"/>
          <w:numId w:val="9"/>
        </w:numPr>
        <w:jc w:val="both"/>
        <w:rPr>
          <w:rFonts w:ascii="Calibri Light" w:hAnsi="Calibri Light" w:cs="Calibri Light"/>
          <w:sz w:val="24"/>
          <w:szCs w:val="24"/>
          <w:rPrChange w:id="1001" w:author="Natalie Harbron" w:date="2026-02-16T08:29:00Z">
            <w:rPr>
              <w:rFonts w:cstheme="minorHAnsi"/>
              <w:sz w:val="24"/>
              <w:szCs w:val="24"/>
            </w:rPr>
          </w:rPrChange>
        </w:rPr>
      </w:pPr>
      <w:r w:rsidRPr="00473641">
        <w:rPr>
          <w:rFonts w:ascii="Calibri Light" w:hAnsi="Calibri Light" w:cs="Calibri Light"/>
          <w:sz w:val="24"/>
          <w:szCs w:val="24"/>
          <w:rPrChange w:id="1002" w:author="Natalie Harbron" w:date="2026-02-16T08:29:00Z">
            <w:rPr>
              <w:rFonts w:cstheme="minorHAnsi"/>
              <w:sz w:val="24"/>
              <w:szCs w:val="24"/>
            </w:rPr>
          </w:rPrChange>
        </w:rPr>
        <w:t xml:space="preserve">Personal devices should be stored out of reach of children. </w:t>
      </w:r>
    </w:p>
    <w:p w14:paraId="0159CFFB" w14:textId="77777777" w:rsidR="00950F67" w:rsidRPr="00473641" w:rsidRDefault="00950F67" w:rsidP="00950F67">
      <w:pPr>
        <w:pStyle w:val="ListParagraph"/>
        <w:numPr>
          <w:ilvl w:val="0"/>
          <w:numId w:val="9"/>
        </w:numPr>
        <w:jc w:val="both"/>
        <w:rPr>
          <w:rFonts w:ascii="Calibri Light" w:hAnsi="Calibri Light" w:cs="Calibri Light"/>
          <w:sz w:val="24"/>
          <w:szCs w:val="24"/>
          <w:rPrChange w:id="1003" w:author="Natalie Harbron" w:date="2026-02-16T08:29:00Z">
            <w:rPr>
              <w:rFonts w:cstheme="minorHAnsi"/>
              <w:sz w:val="24"/>
              <w:szCs w:val="24"/>
            </w:rPr>
          </w:rPrChange>
        </w:rPr>
      </w:pPr>
      <w:r w:rsidRPr="00473641">
        <w:rPr>
          <w:rFonts w:ascii="Calibri Light" w:hAnsi="Calibri Light" w:cs="Calibri Light"/>
          <w:sz w:val="24"/>
          <w:szCs w:val="24"/>
          <w:rPrChange w:id="1004" w:author="Natalie Harbron" w:date="2026-02-16T08:29:00Z">
            <w:rPr>
              <w:rFonts w:cstheme="minorHAnsi"/>
              <w:sz w:val="24"/>
              <w:szCs w:val="24"/>
            </w:rPr>
          </w:rPrChange>
        </w:rPr>
        <w:t xml:space="preserve">Staff should not use their personal devices for school business, as the school phone and email service </w:t>
      </w:r>
      <w:proofErr w:type="gramStart"/>
      <w:r w:rsidRPr="00473641">
        <w:rPr>
          <w:rFonts w:ascii="Calibri Light" w:hAnsi="Calibri Light" w:cs="Calibri Light"/>
          <w:sz w:val="24"/>
          <w:szCs w:val="24"/>
          <w:rPrChange w:id="1005" w:author="Natalie Harbron" w:date="2026-02-16T08:29:00Z">
            <w:rPr>
              <w:rFonts w:cstheme="minorHAnsi"/>
              <w:sz w:val="24"/>
              <w:szCs w:val="24"/>
            </w:rPr>
          </w:rPrChange>
        </w:rPr>
        <w:t>is</w:t>
      </w:r>
      <w:proofErr w:type="gramEnd"/>
      <w:r w:rsidRPr="00473641">
        <w:rPr>
          <w:rFonts w:ascii="Calibri Light" w:hAnsi="Calibri Light" w:cs="Calibri Light"/>
          <w:sz w:val="24"/>
          <w:szCs w:val="24"/>
          <w:rPrChange w:id="1006" w:author="Natalie Harbron" w:date="2026-02-16T08:29:00Z">
            <w:rPr>
              <w:rFonts w:cstheme="minorHAnsi"/>
              <w:sz w:val="24"/>
              <w:szCs w:val="24"/>
            </w:rPr>
          </w:rPrChange>
        </w:rPr>
        <w:t xml:space="preserve"> available for all staff to use. </w:t>
      </w:r>
    </w:p>
    <w:p w14:paraId="6D8C860E" w14:textId="77777777" w:rsidR="00950F67" w:rsidRPr="00473641" w:rsidRDefault="00950F67" w:rsidP="00950F67">
      <w:pPr>
        <w:pStyle w:val="ListParagraph"/>
        <w:numPr>
          <w:ilvl w:val="0"/>
          <w:numId w:val="9"/>
        </w:numPr>
        <w:jc w:val="both"/>
        <w:rPr>
          <w:rFonts w:ascii="Calibri Light" w:hAnsi="Calibri Light" w:cs="Calibri Light"/>
          <w:sz w:val="24"/>
          <w:szCs w:val="24"/>
          <w:rPrChange w:id="1007" w:author="Natalie Harbron" w:date="2026-02-16T08:29:00Z">
            <w:rPr>
              <w:rFonts w:cstheme="minorHAnsi"/>
              <w:sz w:val="24"/>
              <w:szCs w:val="24"/>
            </w:rPr>
          </w:rPrChange>
        </w:rPr>
      </w:pPr>
      <w:r w:rsidRPr="00473641">
        <w:rPr>
          <w:rFonts w:ascii="Calibri Light" w:hAnsi="Calibri Light" w:cs="Calibri Light"/>
          <w:sz w:val="24"/>
          <w:szCs w:val="24"/>
          <w:rPrChange w:id="1008" w:author="Natalie Harbron" w:date="2026-02-16T08:29:00Z">
            <w:rPr>
              <w:rFonts w:cstheme="minorHAnsi"/>
              <w:sz w:val="24"/>
              <w:szCs w:val="24"/>
            </w:rPr>
          </w:rPrChange>
        </w:rPr>
        <w:t xml:space="preserve">Staff may access the internet through their personal devices however the network is a closed system and as such these devices cannot be attached to the school wi-fi. </w:t>
      </w:r>
    </w:p>
    <w:p w14:paraId="42FFB7EE" w14:textId="77777777" w:rsidR="00950F67" w:rsidRPr="00473641" w:rsidRDefault="00950F67" w:rsidP="00950F67">
      <w:pPr>
        <w:pStyle w:val="ListParagraph"/>
        <w:numPr>
          <w:ilvl w:val="0"/>
          <w:numId w:val="9"/>
        </w:numPr>
        <w:jc w:val="both"/>
        <w:rPr>
          <w:rFonts w:ascii="Calibri Light" w:hAnsi="Calibri Light" w:cs="Calibri Light"/>
          <w:sz w:val="24"/>
          <w:szCs w:val="24"/>
          <w:rPrChange w:id="1009" w:author="Natalie Harbron" w:date="2026-02-16T08:29:00Z">
            <w:rPr>
              <w:rFonts w:cstheme="minorHAnsi"/>
              <w:sz w:val="24"/>
              <w:szCs w:val="24"/>
            </w:rPr>
          </w:rPrChange>
        </w:rPr>
      </w:pPr>
      <w:r w:rsidRPr="00473641">
        <w:rPr>
          <w:rFonts w:ascii="Calibri Light" w:hAnsi="Calibri Light" w:cs="Calibri Light"/>
          <w:sz w:val="24"/>
          <w:szCs w:val="24"/>
          <w:rPrChange w:id="1010" w:author="Natalie Harbron" w:date="2026-02-16T08:29:00Z">
            <w:rPr>
              <w:rFonts w:cstheme="minorHAnsi"/>
              <w:sz w:val="24"/>
              <w:szCs w:val="24"/>
            </w:rPr>
          </w:rPrChange>
        </w:rPr>
        <w:t xml:space="preserve">There is no technical support within school for personal devices. </w:t>
      </w:r>
    </w:p>
    <w:p w14:paraId="673FF99A" w14:textId="77777777" w:rsidR="00950F67" w:rsidRPr="00473641" w:rsidRDefault="00950F67" w:rsidP="00950F67">
      <w:pPr>
        <w:pStyle w:val="ListParagraph"/>
        <w:numPr>
          <w:ilvl w:val="0"/>
          <w:numId w:val="9"/>
        </w:numPr>
        <w:jc w:val="both"/>
        <w:rPr>
          <w:rFonts w:ascii="Calibri Light" w:hAnsi="Calibri Light" w:cs="Calibri Light"/>
          <w:sz w:val="24"/>
          <w:szCs w:val="24"/>
          <w:rPrChange w:id="1011" w:author="Natalie Harbron" w:date="2026-02-16T08:29:00Z">
            <w:rPr>
              <w:rFonts w:cstheme="minorHAnsi"/>
              <w:sz w:val="24"/>
              <w:szCs w:val="24"/>
            </w:rPr>
          </w:rPrChange>
        </w:rPr>
      </w:pPr>
      <w:r w:rsidRPr="00473641">
        <w:rPr>
          <w:rFonts w:ascii="Calibri Light" w:hAnsi="Calibri Light" w:cs="Calibri Light"/>
          <w:sz w:val="24"/>
          <w:szCs w:val="24"/>
          <w:rPrChange w:id="1012" w:author="Natalie Harbron" w:date="2026-02-16T08:29:00Z">
            <w:rPr>
              <w:rFonts w:cstheme="minorHAnsi"/>
              <w:sz w:val="24"/>
              <w:szCs w:val="24"/>
            </w:rPr>
          </w:rPrChange>
        </w:rPr>
        <w:t xml:space="preserve">No data should be stored on personal devices and sensitive data should be stored on the secure network or on a secure pen drive. </w:t>
      </w:r>
    </w:p>
    <w:p w14:paraId="1C57887A" w14:textId="642AB6F6" w:rsidR="00950F67" w:rsidRPr="00473641" w:rsidRDefault="00950F67" w:rsidP="00950F67">
      <w:pPr>
        <w:pStyle w:val="ListParagraph"/>
        <w:numPr>
          <w:ilvl w:val="0"/>
          <w:numId w:val="9"/>
        </w:numPr>
        <w:jc w:val="both"/>
        <w:rPr>
          <w:rFonts w:ascii="Calibri Light" w:hAnsi="Calibri Light" w:cs="Calibri Light"/>
          <w:sz w:val="24"/>
          <w:szCs w:val="24"/>
          <w:rPrChange w:id="1013" w:author="Natalie Harbron" w:date="2026-02-16T08:29:00Z">
            <w:rPr>
              <w:rFonts w:cstheme="minorHAnsi"/>
              <w:sz w:val="24"/>
              <w:szCs w:val="24"/>
            </w:rPr>
          </w:rPrChange>
        </w:rPr>
      </w:pPr>
      <w:r w:rsidRPr="00473641">
        <w:rPr>
          <w:rFonts w:ascii="Calibri Light" w:hAnsi="Calibri Light" w:cs="Calibri Light"/>
          <w:sz w:val="24"/>
          <w:szCs w:val="24"/>
          <w:rPrChange w:id="1014" w:author="Natalie Harbron" w:date="2026-02-16T08:29:00Z">
            <w:rPr>
              <w:rFonts w:cstheme="minorHAnsi"/>
              <w:sz w:val="24"/>
              <w:szCs w:val="24"/>
            </w:rPr>
          </w:rPrChange>
        </w:rPr>
        <w:t xml:space="preserve">The </w:t>
      </w:r>
      <w:del w:id="1015" w:author="Natalie Harbron" w:date="2026-02-16T08:38:00Z">
        <w:r w:rsidRPr="00473641" w:rsidDel="000108DB">
          <w:rPr>
            <w:rFonts w:ascii="Calibri Light" w:hAnsi="Calibri Light" w:cs="Calibri Light"/>
            <w:sz w:val="24"/>
            <w:szCs w:val="24"/>
            <w:rPrChange w:id="1016" w:author="Natalie Harbron" w:date="2026-02-16T08:29:00Z">
              <w:rPr>
                <w:rFonts w:cstheme="minorHAnsi"/>
                <w:sz w:val="24"/>
                <w:szCs w:val="24"/>
              </w:rPr>
            </w:rPrChange>
          </w:rPr>
          <w:delText>Head Teacher</w:delText>
        </w:r>
      </w:del>
      <w:ins w:id="1017"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1018" w:author="Natalie Harbron" w:date="2026-02-16T08:29:00Z">
            <w:rPr>
              <w:rFonts w:cstheme="minorHAnsi"/>
              <w:sz w:val="24"/>
              <w:szCs w:val="24"/>
            </w:rPr>
          </w:rPrChange>
        </w:rPr>
        <w:t xml:space="preserve"> has the right to take, examine and search user’s devices in the case of misuse (England only). As defined in other policies including our Chid Protection and Safeguarding policy. </w:t>
      </w:r>
    </w:p>
    <w:p w14:paraId="651B69A3" w14:textId="77777777" w:rsidR="00950F67" w:rsidRPr="00473641" w:rsidRDefault="00950F67" w:rsidP="00950F67">
      <w:pPr>
        <w:pStyle w:val="ListParagraph"/>
        <w:numPr>
          <w:ilvl w:val="0"/>
          <w:numId w:val="9"/>
        </w:numPr>
        <w:jc w:val="both"/>
        <w:rPr>
          <w:rFonts w:ascii="Calibri Light" w:hAnsi="Calibri Light" w:cs="Calibri Light"/>
          <w:sz w:val="24"/>
          <w:szCs w:val="24"/>
          <w:rPrChange w:id="1019" w:author="Natalie Harbron" w:date="2026-02-16T08:29:00Z">
            <w:rPr>
              <w:rFonts w:cstheme="minorHAnsi"/>
              <w:sz w:val="24"/>
              <w:szCs w:val="24"/>
            </w:rPr>
          </w:rPrChange>
        </w:rPr>
      </w:pPr>
      <w:r w:rsidRPr="00473641">
        <w:rPr>
          <w:rFonts w:ascii="Calibri Light" w:hAnsi="Calibri Light" w:cs="Calibri Light"/>
          <w:sz w:val="24"/>
          <w:szCs w:val="24"/>
          <w:rPrChange w:id="1020" w:author="Natalie Harbron" w:date="2026-02-16T08:29:00Z">
            <w:rPr>
              <w:rFonts w:cstheme="minorHAnsi"/>
              <w:sz w:val="24"/>
              <w:szCs w:val="24"/>
            </w:rPr>
          </w:rPrChange>
        </w:rPr>
        <w:t>Personal devices must not be used to take pictures, upload images or communicate with parents.</w:t>
      </w:r>
    </w:p>
    <w:p w14:paraId="67B090B1" w14:textId="77777777" w:rsidR="00950F67" w:rsidRPr="00473641" w:rsidRDefault="00950F67" w:rsidP="00950F67">
      <w:pPr>
        <w:pStyle w:val="ListParagraph"/>
        <w:numPr>
          <w:ilvl w:val="0"/>
          <w:numId w:val="9"/>
        </w:numPr>
        <w:jc w:val="both"/>
        <w:rPr>
          <w:rFonts w:ascii="Calibri Light" w:hAnsi="Calibri Light" w:cs="Calibri Light"/>
          <w:sz w:val="24"/>
          <w:szCs w:val="24"/>
          <w:rPrChange w:id="1021" w:author="Natalie Harbron" w:date="2026-02-16T08:29:00Z">
            <w:rPr>
              <w:rFonts w:cstheme="minorHAnsi"/>
              <w:sz w:val="24"/>
              <w:szCs w:val="24"/>
            </w:rPr>
          </w:rPrChange>
        </w:rPr>
      </w:pPr>
      <w:r w:rsidRPr="00473641">
        <w:rPr>
          <w:rFonts w:ascii="Calibri Light" w:hAnsi="Calibri Light" w:cs="Calibri Light"/>
          <w:sz w:val="24"/>
          <w:szCs w:val="24"/>
          <w:rPrChange w:id="1022" w:author="Natalie Harbron" w:date="2026-02-16T08:29:00Z">
            <w:rPr>
              <w:rFonts w:cstheme="minorHAnsi"/>
              <w:sz w:val="24"/>
              <w:szCs w:val="24"/>
            </w:rPr>
          </w:rPrChange>
        </w:rPr>
        <w:t xml:space="preserve">School cannot be held liable for loss/damage or malfunction following access to the network of any personal devices. </w:t>
      </w:r>
    </w:p>
    <w:p w14:paraId="7BABC784" w14:textId="57238DAE" w:rsidR="00950F67" w:rsidRPr="00473641" w:rsidRDefault="00950F67" w:rsidP="00950F67">
      <w:pPr>
        <w:pStyle w:val="ListParagraph"/>
        <w:numPr>
          <w:ilvl w:val="0"/>
          <w:numId w:val="9"/>
        </w:numPr>
        <w:jc w:val="both"/>
        <w:rPr>
          <w:rFonts w:ascii="Calibri Light" w:hAnsi="Calibri Light" w:cs="Calibri Light"/>
          <w:sz w:val="24"/>
          <w:szCs w:val="24"/>
          <w:rPrChange w:id="1023" w:author="Natalie Harbron" w:date="2026-02-16T08:29:00Z">
            <w:rPr>
              <w:rFonts w:cstheme="minorHAnsi"/>
              <w:sz w:val="24"/>
              <w:szCs w:val="24"/>
            </w:rPr>
          </w:rPrChange>
        </w:rPr>
      </w:pPr>
      <w:r w:rsidRPr="00473641">
        <w:rPr>
          <w:rFonts w:ascii="Calibri Light" w:hAnsi="Calibri Light" w:cs="Calibri Light"/>
          <w:sz w:val="24"/>
          <w:szCs w:val="24"/>
          <w:rPrChange w:id="1024" w:author="Natalie Harbron" w:date="2026-02-16T08:29:00Z">
            <w:rPr>
              <w:rFonts w:cstheme="minorHAnsi"/>
              <w:sz w:val="24"/>
              <w:szCs w:val="24"/>
            </w:rPr>
          </w:rPrChange>
        </w:rPr>
        <w:lastRenderedPageBreak/>
        <w:t>Upon entry to the school visitors will be informed about school requirements for the use of personal devices. Any concerns about visitors’ use of personal devices on the school premises are reported to the DSL/</w:t>
      </w:r>
      <w:del w:id="1025" w:author="Natalie Harbron" w:date="2026-02-16T08:38:00Z">
        <w:r w:rsidRPr="00473641" w:rsidDel="000108DB">
          <w:rPr>
            <w:rFonts w:ascii="Calibri Light" w:hAnsi="Calibri Light" w:cs="Calibri Light"/>
            <w:sz w:val="24"/>
            <w:szCs w:val="24"/>
            <w:rPrChange w:id="1026" w:author="Natalie Harbron" w:date="2026-02-16T08:29:00Z">
              <w:rPr>
                <w:rFonts w:cstheme="minorHAnsi"/>
                <w:sz w:val="24"/>
                <w:szCs w:val="24"/>
              </w:rPr>
            </w:rPrChange>
          </w:rPr>
          <w:delText>Head Teacher</w:delText>
        </w:r>
      </w:del>
      <w:ins w:id="1027"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1028" w:author="Natalie Harbron" w:date="2026-02-16T08:29:00Z">
            <w:rPr>
              <w:rFonts w:cstheme="minorHAnsi"/>
              <w:sz w:val="24"/>
              <w:szCs w:val="24"/>
            </w:rPr>
          </w:rPrChange>
        </w:rPr>
        <w:t>.</w:t>
      </w:r>
    </w:p>
    <w:p w14:paraId="0811FE67" w14:textId="77777777" w:rsidR="00950F67" w:rsidRPr="00473641" w:rsidRDefault="00950F67" w:rsidP="00950F67">
      <w:pPr>
        <w:pStyle w:val="ListParagraph"/>
        <w:numPr>
          <w:ilvl w:val="0"/>
          <w:numId w:val="9"/>
        </w:numPr>
        <w:jc w:val="both"/>
        <w:rPr>
          <w:rFonts w:ascii="Calibri Light" w:hAnsi="Calibri Light" w:cs="Calibri Light"/>
          <w:sz w:val="24"/>
          <w:szCs w:val="24"/>
          <w:rPrChange w:id="1029" w:author="Natalie Harbron" w:date="2026-02-16T08:29:00Z">
            <w:rPr>
              <w:rFonts w:cstheme="minorHAnsi"/>
              <w:sz w:val="24"/>
              <w:szCs w:val="24"/>
            </w:rPr>
          </w:rPrChange>
        </w:rPr>
      </w:pPr>
      <w:r w:rsidRPr="00473641">
        <w:rPr>
          <w:rFonts w:ascii="Calibri Light" w:hAnsi="Calibri Light" w:cs="Calibri Light"/>
          <w:sz w:val="24"/>
          <w:szCs w:val="24"/>
          <w:rPrChange w:id="1030" w:author="Natalie Harbron" w:date="2026-02-16T08:29:00Z">
            <w:rPr>
              <w:rFonts w:cstheme="minorHAnsi"/>
              <w:sz w:val="24"/>
              <w:szCs w:val="24"/>
            </w:rPr>
          </w:rPrChange>
        </w:rPr>
        <w:t xml:space="preserve">Use of mobile devices is included in the school staff Acceptable Use Policy </w:t>
      </w:r>
    </w:p>
    <w:p w14:paraId="35597B2D" w14:textId="1F54B083" w:rsidR="00950F67" w:rsidRPr="00473641" w:rsidRDefault="00950F67" w:rsidP="00950F67">
      <w:pPr>
        <w:pStyle w:val="ListParagraph"/>
        <w:numPr>
          <w:ilvl w:val="0"/>
          <w:numId w:val="9"/>
        </w:numPr>
        <w:jc w:val="both"/>
        <w:rPr>
          <w:rFonts w:ascii="Calibri Light" w:hAnsi="Calibri Light" w:cs="Calibri Light"/>
          <w:sz w:val="24"/>
          <w:szCs w:val="24"/>
          <w:rPrChange w:id="1031" w:author="Natalie Harbron" w:date="2026-02-16T08:29:00Z">
            <w:rPr>
              <w:rFonts w:cstheme="minorHAnsi"/>
              <w:sz w:val="24"/>
              <w:szCs w:val="24"/>
            </w:rPr>
          </w:rPrChange>
        </w:rPr>
      </w:pPr>
      <w:r w:rsidRPr="00473641">
        <w:rPr>
          <w:rFonts w:ascii="Calibri Light" w:hAnsi="Calibri Light" w:cs="Calibri Light"/>
          <w:sz w:val="24"/>
          <w:szCs w:val="24"/>
          <w:rPrChange w:id="1032" w:author="Natalie Harbron" w:date="2026-02-16T08:29:00Z">
            <w:rPr>
              <w:rFonts w:cstheme="minorHAnsi"/>
              <w:sz w:val="24"/>
              <w:szCs w:val="24"/>
            </w:rPr>
          </w:rPrChange>
        </w:rPr>
        <w:t xml:space="preserve">If a member of staff is thought to have illegal content saved or stored on a personal device, or to have committed an offence using a personal device, the </w:t>
      </w:r>
      <w:del w:id="1033" w:author="Natalie Harbron" w:date="2026-02-16T08:38:00Z">
        <w:r w:rsidRPr="00473641" w:rsidDel="000108DB">
          <w:rPr>
            <w:rFonts w:ascii="Calibri Light" w:hAnsi="Calibri Light" w:cs="Calibri Light"/>
            <w:sz w:val="24"/>
            <w:szCs w:val="24"/>
            <w:rPrChange w:id="1034" w:author="Natalie Harbron" w:date="2026-02-16T08:29:00Z">
              <w:rPr>
                <w:rFonts w:cstheme="minorHAnsi"/>
                <w:sz w:val="24"/>
                <w:szCs w:val="24"/>
              </w:rPr>
            </w:rPrChange>
          </w:rPr>
          <w:delText>Head Teacher</w:delText>
        </w:r>
      </w:del>
      <w:ins w:id="1035"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1036" w:author="Natalie Harbron" w:date="2026-02-16T08:29:00Z">
            <w:rPr>
              <w:rFonts w:cstheme="minorHAnsi"/>
              <w:sz w:val="24"/>
              <w:szCs w:val="24"/>
            </w:rPr>
          </w:rPrChange>
        </w:rPr>
        <w:t xml:space="preserve"> will inform the police and action will be taken in line with the </w:t>
      </w:r>
      <w:proofErr w:type="gramStart"/>
      <w:r w:rsidRPr="00473641">
        <w:rPr>
          <w:rFonts w:ascii="Calibri Light" w:hAnsi="Calibri Light" w:cs="Calibri Light"/>
          <w:sz w:val="24"/>
          <w:szCs w:val="24"/>
          <w:rPrChange w:id="1037" w:author="Natalie Harbron" w:date="2026-02-16T08:29:00Z">
            <w:rPr>
              <w:rFonts w:cstheme="minorHAnsi"/>
              <w:sz w:val="24"/>
              <w:szCs w:val="24"/>
            </w:rPr>
          </w:rPrChange>
        </w:rPr>
        <w:t>schools</w:t>
      </w:r>
      <w:proofErr w:type="gramEnd"/>
      <w:r w:rsidRPr="00473641">
        <w:rPr>
          <w:rFonts w:ascii="Calibri Light" w:hAnsi="Calibri Light" w:cs="Calibri Light"/>
          <w:sz w:val="24"/>
          <w:szCs w:val="24"/>
          <w:rPrChange w:id="1038" w:author="Natalie Harbron" w:date="2026-02-16T08:29:00Z">
            <w:rPr>
              <w:rFonts w:cstheme="minorHAnsi"/>
              <w:sz w:val="24"/>
              <w:szCs w:val="24"/>
            </w:rPr>
          </w:rPrChange>
        </w:rPr>
        <w:t xml:space="preserve"> appropriate policies.</w:t>
      </w:r>
    </w:p>
    <w:p w14:paraId="44D74B4F" w14:textId="77777777" w:rsidR="00950F67" w:rsidRPr="00473641" w:rsidRDefault="00950F67" w:rsidP="00950F67">
      <w:pPr>
        <w:pStyle w:val="ListParagraph"/>
        <w:numPr>
          <w:ilvl w:val="0"/>
          <w:numId w:val="9"/>
        </w:numPr>
        <w:jc w:val="both"/>
        <w:rPr>
          <w:rFonts w:ascii="Calibri Light" w:hAnsi="Calibri Light" w:cs="Calibri Light"/>
          <w:b/>
          <w:bCs/>
          <w:sz w:val="24"/>
          <w:szCs w:val="24"/>
          <w:rPrChange w:id="1039" w:author="Natalie Harbron" w:date="2026-02-16T08:29:00Z">
            <w:rPr>
              <w:rFonts w:cstheme="minorHAnsi"/>
              <w:b/>
              <w:bCs/>
              <w:sz w:val="24"/>
              <w:szCs w:val="24"/>
            </w:rPr>
          </w:rPrChange>
        </w:rPr>
      </w:pPr>
      <w:r w:rsidRPr="00473641">
        <w:rPr>
          <w:rFonts w:ascii="Calibri Light" w:hAnsi="Calibri Light" w:cs="Calibri Light"/>
          <w:sz w:val="24"/>
          <w:szCs w:val="24"/>
          <w:rPrChange w:id="1040" w:author="Natalie Harbron" w:date="2026-02-16T08:29:00Z">
            <w:rPr>
              <w:rFonts w:cstheme="minorHAnsi"/>
              <w:sz w:val="24"/>
              <w:szCs w:val="24"/>
            </w:rPr>
          </w:rPrChange>
        </w:rPr>
        <w:t xml:space="preserve">Pupils are not permitted to have personal devices in school </w:t>
      </w:r>
    </w:p>
    <w:p w14:paraId="1270E700" w14:textId="77777777" w:rsidR="00950F67" w:rsidRPr="00473641" w:rsidRDefault="00950F67" w:rsidP="00950F67">
      <w:pPr>
        <w:pStyle w:val="ListParagraph"/>
        <w:numPr>
          <w:ilvl w:val="0"/>
          <w:numId w:val="9"/>
        </w:numPr>
        <w:jc w:val="both"/>
        <w:rPr>
          <w:rFonts w:ascii="Calibri Light" w:hAnsi="Calibri Light" w:cs="Calibri Light"/>
          <w:sz w:val="24"/>
          <w:szCs w:val="24"/>
          <w:rPrChange w:id="1041" w:author="Natalie Harbron" w:date="2026-02-16T08:29:00Z">
            <w:rPr>
              <w:rFonts w:cstheme="minorHAnsi"/>
              <w:sz w:val="24"/>
              <w:szCs w:val="24"/>
            </w:rPr>
          </w:rPrChange>
        </w:rPr>
      </w:pPr>
      <w:r w:rsidRPr="00473641">
        <w:rPr>
          <w:rFonts w:ascii="Calibri Light" w:hAnsi="Calibri Light" w:cs="Calibri Light"/>
          <w:sz w:val="24"/>
          <w:szCs w:val="24"/>
          <w:rPrChange w:id="1042" w:author="Natalie Harbron" w:date="2026-02-16T08:29:00Z">
            <w:rPr>
              <w:rFonts w:cstheme="minorHAnsi"/>
              <w:sz w:val="24"/>
              <w:szCs w:val="24"/>
            </w:rPr>
          </w:rPrChange>
        </w:rPr>
        <w:t>Personal mobile phones may be used by staff when the safety of pupils and others is at risk or in an emergency (such as fire evacuation) or to enable communication with school when offsite</w:t>
      </w:r>
    </w:p>
    <w:p w14:paraId="105AA18D" w14:textId="77777777" w:rsidR="00950F67" w:rsidRPr="00473641" w:rsidRDefault="00950F67" w:rsidP="00950F67">
      <w:pPr>
        <w:pStyle w:val="ListParagraph"/>
        <w:jc w:val="both"/>
        <w:rPr>
          <w:rFonts w:ascii="Calibri Light" w:hAnsi="Calibri Light" w:cs="Calibri Light"/>
          <w:b/>
          <w:bCs/>
          <w:sz w:val="24"/>
          <w:szCs w:val="24"/>
          <w:rPrChange w:id="1043" w:author="Natalie Harbron" w:date="2026-02-16T08:29:00Z">
            <w:rPr>
              <w:rFonts w:cstheme="minorHAnsi"/>
              <w:b/>
              <w:bCs/>
              <w:sz w:val="24"/>
              <w:szCs w:val="24"/>
            </w:rPr>
          </w:rPrChange>
        </w:rPr>
      </w:pPr>
    </w:p>
    <w:p w14:paraId="7FF45AB0" w14:textId="77777777" w:rsidR="00950F67" w:rsidRPr="00473641" w:rsidRDefault="00950F67" w:rsidP="00950F67">
      <w:pPr>
        <w:rPr>
          <w:rFonts w:ascii="Calibri Light" w:hAnsi="Calibri Light" w:cs="Calibri Light"/>
          <w:b/>
          <w:bCs/>
          <w:color w:val="FF0000"/>
          <w:sz w:val="24"/>
          <w:szCs w:val="24"/>
          <w:rPrChange w:id="1044" w:author="Natalie Harbron" w:date="2026-02-16T08:29:00Z">
            <w:rPr>
              <w:rFonts w:cstheme="minorHAnsi"/>
              <w:b/>
              <w:bCs/>
              <w:color w:val="FF0000"/>
              <w:sz w:val="24"/>
              <w:szCs w:val="24"/>
            </w:rPr>
          </w:rPrChange>
        </w:rPr>
      </w:pPr>
      <w:r w:rsidRPr="00473641">
        <w:rPr>
          <w:rFonts w:ascii="Calibri Light" w:hAnsi="Calibri Light" w:cs="Calibri Light"/>
          <w:b/>
          <w:bCs/>
          <w:sz w:val="24"/>
          <w:szCs w:val="24"/>
          <w:rPrChange w:id="1045" w:author="Natalie Harbron" w:date="2026-02-16T08:29:00Z">
            <w:rPr>
              <w:rFonts w:cstheme="minorHAnsi"/>
              <w:b/>
              <w:bCs/>
              <w:sz w:val="24"/>
              <w:szCs w:val="24"/>
            </w:rPr>
          </w:rPrChange>
        </w:rPr>
        <w:t xml:space="preserve">Social Networking  </w:t>
      </w:r>
    </w:p>
    <w:p w14:paraId="5C48022E" w14:textId="77777777" w:rsidR="00950F67" w:rsidRPr="00473641" w:rsidRDefault="00950F67" w:rsidP="00950F67">
      <w:pPr>
        <w:rPr>
          <w:rFonts w:ascii="Calibri Light" w:hAnsi="Calibri Light" w:cs="Calibri Light"/>
          <w:b/>
          <w:bCs/>
          <w:sz w:val="24"/>
          <w:szCs w:val="24"/>
          <w:rPrChange w:id="1046" w:author="Natalie Harbron" w:date="2026-02-16T08:29:00Z">
            <w:rPr>
              <w:rFonts w:cstheme="minorHAnsi"/>
              <w:b/>
              <w:bCs/>
              <w:sz w:val="24"/>
              <w:szCs w:val="24"/>
            </w:rPr>
          </w:rPrChange>
        </w:rPr>
      </w:pPr>
      <w:r w:rsidRPr="00473641">
        <w:rPr>
          <w:rFonts w:ascii="Calibri Light" w:hAnsi="Calibri Light" w:cs="Calibri Light"/>
          <w:sz w:val="24"/>
          <w:szCs w:val="24"/>
          <w:rPrChange w:id="1047" w:author="Natalie Harbron" w:date="2026-02-16T08:29:00Z">
            <w:rPr>
              <w:rFonts w:cstheme="minorHAnsi"/>
              <w:sz w:val="24"/>
              <w:szCs w:val="24"/>
            </w:rPr>
          </w:rPrChange>
        </w:rPr>
        <w:t xml:space="preserve">Personal use </w:t>
      </w:r>
      <w:r w:rsidRPr="00473641">
        <w:rPr>
          <w:rFonts w:ascii="Calibri Light" w:hAnsi="Calibri Light" w:cs="Calibri Light"/>
          <w:b/>
          <w:bCs/>
          <w:sz w:val="24"/>
          <w:szCs w:val="24"/>
          <w:rPrChange w:id="1048" w:author="Natalie Harbron" w:date="2026-02-16T08:29:00Z">
            <w:rPr>
              <w:rFonts w:cstheme="minorHAnsi"/>
              <w:b/>
              <w:bCs/>
              <w:sz w:val="24"/>
              <w:szCs w:val="24"/>
            </w:rPr>
          </w:rPrChange>
        </w:rPr>
        <w:t xml:space="preserve"> </w:t>
      </w:r>
    </w:p>
    <w:p w14:paraId="51887C72" w14:textId="77777777" w:rsidR="00950F67" w:rsidRPr="00473641" w:rsidRDefault="00950F67" w:rsidP="00950F67">
      <w:pPr>
        <w:pStyle w:val="ListParagraph"/>
        <w:numPr>
          <w:ilvl w:val="0"/>
          <w:numId w:val="6"/>
        </w:numPr>
        <w:jc w:val="both"/>
        <w:rPr>
          <w:rFonts w:ascii="Calibri Light" w:hAnsi="Calibri Light" w:cs="Calibri Light"/>
          <w:sz w:val="24"/>
          <w:szCs w:val="24"/>
          <w:rPrChange w:id="1049" w:author="Natalie Harbron" w:date="2026-02-16T08:29:00Z">
            <w:rPr>
              <w:rFonts w:cstheme="minorHAnsi"/>
              <w:sz w:val="24"/>
              <w:szCs w:val="24"/>
            </w:rPr>
          </w:rPrChange>
        </w:rPr>
      </w:pPr>
      <w:r w:rsidRPr="00473641">
        <w:rPr>
          <w:rFonts w:ascii="Calibri Light" w:hAnsi="Calibri Light" w:cs="Calibri Light"/>
          <w:sz w:val="24"/>
          <w:szCs w:val="24"/>
          <w:rPrChange w:id="1050" w:author="Natalie Harbron" w:date="2026-02-16T08:29:00Z">
            <w:rPr>
              <w:rFonts w:cstheme="minorHAnsi"/>
              <w:sz w:val="24"/>
              <w:szCs w:val="24"/>
            </w:rPr>
          </w:rPrChange>
        </w:rPr>
        <w:t xml:space="preserve">Access to social networking sites is filtered as appropriate.  </w:t>
      </w:r>
    </w:p>
    <w:p w14:paraId="7C1B042B" w14:textId="77777777" w:rsidR="00950F67" w:rsidRPr="00473641" w:rsidRDefault="00950F67" w:rsidP="00950F67">
      <w:pPr>
        <w:pStyle w:val="ListParagraph"/>
        <w:numPr>
          <w:ilvl w:val="0"/>
          <w:numId w:val="6"/>
        </w:numPr>
        <w:jc w:val="both"/>
        <w:rPr>
          <w:rFonts w:ascii="Calibri Light" w:hAnsi="Calibri Light" w:cs="Calibri Light"/>
          <w:sz w:val="24"/>
          <w:szCs w:val="24"/>
          <w:rPrChange w:id="1051" w:author="Natalie Harbron" w:date="2026-02-16T08:29:00Z">
            <w:rPr>
              <w:rFonts w:cstheme="minorHAnsi"/>
              <w:sz w:val="24"/>
              <w:szCs w:val="24"/>
            </w:rPr>
          </w:rPrChange>
        </w:rPr>
      </w:pPr>
      <w:r w:rsidRPr="00473641">
        <w:rPr>
          <w:rFonts w:ascii="Calibri Light" w:hAnsi="Calibri Light" w:cs="Calibri Light"/>
          <w:sz w:val="24"/>
          <w:szCs w:val="24"/>
          <w:rPrChange w:id="1052" w:author="Natalie Harbron" w:date="2026-02-16T08:29:00Z">
            <w:rPr>
              <w:rFonts w:cstheme="minorHAnsi"/>
              <w:sz w:val="24"/>
              <w:szCs w:val="24"/>
            </w:rPr>
          </w:rPrChange>
        </w:rPr>
        <w:t>Staff and pupils are not permitted to use social media for personal use during lesson time.  Staff can use personal social media during break and lunchtimes; however, inappropriate or excessive use of personal social media during school hours may result in the removal of internet access</w:t>
      </w:r>
      <w:r w:rsidRPr="00473641">
        <w:rPr>
          <w:rFonts w:ascii="Calibri Light" w:hAnsi="Calibri Light" w:cs="Calibri Light"/>
          <w:color w:val="FF0000"/>
          <w:sz w:val="24"/>
          <w:szCs w:val="24"/>
          <w:rPrChange w:id="1053" w:author="Natalie Harbron" w:date="2026-02-16T08:29:00Z">
            <w:rPr>
              <w:rFonts w:cstheme="minorHAnsi"/>
              <w:color w:val="FF0000"/>
              <w:sz w:val="24"/>
              <w:szCs w:val="24"/>
            </w:rPr>
          </w:rPrChange>
        </w:rPr>
        <w:t xml:space="preserve"> </w:t>
      </w:r>
      <w:r w:rsidRPr="00473641">
        <w:rPr>
          <w:rFonts w:ascii="Calibri Light" w:hAnsi="Calibri Light" w:cs="Calibri Light"/>
          <w:sz w:val="24"/>
          <w:szCs w:val="24"/>
          <w:rPrChange w:id="1054" w:author="Natalie Harbron" w:date="2026-02-16T08:29:00Z">
            <w:rPr>
              <w:rFonts w:cstheme="minorHAnsi"/>
              <w:sz w:val="24"/>
              <w:szCs w:val="24"/>
            </w:rPr>
          </w:rPrChange>
        </w:rPr>
        <w:t xml:space="preserve">or further action.  Staff members are advised that their conduct on social media can have an impact on their role and reputation within the school.  Staff are not permitted to communicate with pupils or parents over social networking sites and are reminded to alter their privacy settings to ensure pupils and parents are not able to contact them on social media.  </w:t>
      </w:r>
    </w:p>
    <w:p w14:paraId="337BCEE5" w14:textId="77777777" w:rsidR="00950F67" w:rsidRPr="00473641" w:rsidRDefault="00950F67" w:rsidP="00950F67">
      <w:pPr>
        <w:pStyle w:val="ListParagraph"/>
        <w:numPr>
          <w:ilvl w:val="0"/>
          <w:numId w:val="6"/>
        </w:numPr>
        <w:jc w:val="both"/>
        <w:rPr>
          <w:rFonts w:ascii="Calibri Light" w:hAnsi="Calibri Light" w:cs="Calibri Light"/>
          <w:sz w:val="24"/>
          <w:szCs w:val="24"/>
          <w:rPrChange w:id="1055" w:author="Natalie Harbron" w:date="2026-02-16T08:29:00Z">
            <w:rPr>
              <w:rFonts w:cstheme="minorHAnsi"/>
              <w:sz w:val="24"/>
              <w:szCs w:val="24"/>
            </w:rPr>
          </w:rPrChange>
        </w:rPr>
      </w:pPr>
      <w:r w:rsidRPr="00473641">
        <w:rPr>
          <w:rFonts w:ascii="Calibri Light" w:hAnsi="Calibri Light" w:cs="Calibri Light"/>
          <w:sz w:val="24"/>
          <w:szCs w:val="24"/>
          <w:rPrChange w:id="1056" w:author="Natalie Harbron" w:date="2026-02-16T08:29:00Z">
            <w:rPr>
              <w:rFonts w:cstheme="minorHAnsi"/>
              <w:sz w:val="24"/>
              <w:szCs w:val="24"/>
            </w:rPr>
          </w:rPrChange>
        </w:rPr>
        <w:t xml:space="preserve">Pupils are taught how to use social media safely and responsibly through the online safety curriculum.  </w:t>
      </w:r>
    </w:p>
    <w:p w14:paraId="2FBD08F9" w14:textId="36B436FB" w:rsidR="00950F67" w:rsidRPr="00473641" w:rsidRDefault="00950F67" w:rsidP="00950F67">
      <w:pPr>
        <w:pStyle w:val="ListParagraph"/>
        <w:numPr>
          <w:ilvl w:val="0"/>
          <w:numId w:val="6"/>
        </w:numPr>
        <w:rPr>
          <w:rFonts w:ascii="Calibri Light" w:hAnsi="Calibri Light" w:cs="Calibri Light"/>
          <w:sz w:val="24"/>
          <w:szCs w:val="24"/>
          <w:rPrChange w:id="1057" w:author="Natalie Harbron" w:date="2026-02-16T08:29:00Z">
            <w:rPr>
              <w:rFonts w:cstheme="minorHAnsi"/>
              <w:sz w:val="24"/>
              <w:szCs w:val="24"/>
            </w:rPr>
          </w:rPrChange>
        </w:rPr>
      </w:pPr>
      <w:r w:rsidRPr="00473641">
        <w:rPr>
          <w:rFonts w:ascii="Calibri Light" w:hAnsi="Calibri Light" w:cs="Calibri Light"/>
          <w:sz w:val="24"/>
          <w:szCs w:val="24"/>
          <w:rPrChange w:id="1058" w:author="Natalie Harbron" w:date="2026-02-16T08:29:00Z">
            <w:rPr>
              <w:rFonts w:cstheme="minorHAnsi"/>
              <w:sz w:val="24"/>
              <w:szCs w:val="24"/>
            </w:rPr>
          </w:rPrChange>
        </w:rPr>
        <w:t xml:space="preserve">Concerns regarding the online conduct of any member of the school community on social media are reported to the DSL or </w:t>
      </w:r>
      <w:del w:id="1059" w:author="Natalie Harbron" w:date="2026-02-16T08:38:00Z">
        <w:r w:rsidRPr="00473641" w:rsidDel="000108DB">
          <w:rPr>
            <w:rFonts w:ascii="Calibri Light" w:hAnsi="Calibri Light" w:cs="Calibri Light"/>
            <w:sz w:val="24"/>
            <w:szCs w:val="24"/>
            <w:rPrChange w:id="1060" w:author="Natalie Harbron" w:date="2026-02-16T08:29:00Z">
              <w:rPr>
                <w:rFonts w:cstheme="minorHAnsi"/>
                <w:sz w:val="24"/>
                <w:szCs w:val="24"/>
              </w:rPr>
            </w:rPrChange>
          </w:rPr>
          <w:delText>Head Teacher</w:delText>
        </w:r>
      </w:del>
      <w:ins w:id="1061"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1062" w:author="Natalie Harbron" w:date="2026-02-16T08:29:00Z">
            <w:rPr>
              <w:rFonts w:cstheme="minorHAnsi"/>
              <w:sz w:val="24"/>
              <w:szCs w:val="24"/>
            </w:rPr>
          </w:rPrChange>
        </w:rPr>
        <w:t xml:space="preserve"> and managed in accordance with the relevant policy and procedure. </w:t>
      </w:r>
    </w:p>
    <w:p w14:paraId="020E13E0" w14:textId="77777777" w:rsidR="00950F67" w:rsidRPr="00473641" w:rsidRDefault="00950F67" w:rsidP="00950F67">
      <w:pPr>
        <w:rPr>
          <w:rFonts w:ascii="Calibri Light" w:hAnsi="Calibri Light" w:cs="Calibri Light"/>
          <w:b/>
          <w:bCs/>
          <w:color w:val="FF0000"/>
          <w:sz w:val="24"/>
          <w:szCs w:val="24"/>
          <w:rPrChange w:id="1063" w:author="Natalie Harbron" w:date="2026-02-16T08:29:00Z">
            <w:rPr>
              <w:rFonts w:cstheme="minorHAnsi"/>
              <w:b/>
              <w:bCs/>
              <w:color w:val="FF0000"/>
              <w:sz w:val="24"/>
              <w:szCs w:val="24"/>
            </w:rPr>
          </w:rPrChange>
        </w:rPr>
      </w:pPr>
      <w:r w:rsidRPr="00473641">
        <w:rPr>
          <w:rFonts w:ascii="Calibri Light" w:hAnsi="Calibri Light" w:cs="Calibri Light"/>
          <w:sz w:val="24"/>
          <w:szCs w:val="24"/>
          <w:rPrChange w:id="1064" w:author="Natalie Harbron" w:date="2026-02-16T08:29:00Z">
            <w:rPr>
              <w:rFonts w:cstheme="minorHAnsi"/>
              <w:sz w:val="24"/>
              <w:szCs w:val="24"/>
            </w:rPr>
          </w:rPrChange>
        </w:rPr>
        <w:t xml:space="preserve">Use on behalf of the school  </w:t>
      </w:r>
    </w:p>
    <w:p w14:paraId="711D1C90" w14:textId="77777777" w:rsidR="00950F67" w:rsidRPr="00473641" w:rsidRDefault="00950F67" w:rsidP="00950F67">
      <w:pPr>
        <w:pStyle w:val="ListParagraph"/>
        <w:numPr>
          <w:ilvl w:val="0"/>
          <w:numId w:val="5"/>
        </w:numPr>
        <w:jc w:val="both"/>
        <w:rPr>
          <w:rFonts w:ascii="Calibri Light" w:hAnsi="Calibri Light" w:cs="Calibri Light"/>
          <w:sz w:val="24"/>
          <w:szCs w:val="24"/>
          <w:rPrChange w:id="1065" w:author="Natalie Harbron" w:date="2026-02-16T08:29:00Z">
            <w:rPr>
              <w:rFonts w:cstheme="minorHAnsi"/>
              <w:sz w:val="24"/>
              <w:szCs w:val="24"/>
            </w:rPr>
          </w:rPrChange>
        </w:rPr>
      </w:pPr>
      <w:r w:rsidRPr="00473641">
        <w:rPr>
          <w:rFonts w:ascii="Calibri Light" w:hAnsi="Calibri Light" w:cs="Calibri Light"/>
          <w:sz w:val="24"/>
          <w:szCs w:val="24"/>
          <w:rPrChange w:id="1066" w:author="Natalie Harbron" w:date="2026-02-16T08:29:00Z">
            <w:rPr>
              <w:rFonts w:cstheme="minorHAnsi"/>
              <w:sz w:val="24"/>
              <w:szCs w:val="24"/>
            </w:rPr>
          </w:rPrChange>
        </w:rPr>
        <w:t xml:space="preserve">The school’s official social media channels are only used for official educational or engagement purposes.  </w:t>
      </w:r>
    </w:p>
    <w:p w14:paraId="04DDB642" w14:textId="41023487" w:rsidR="00950F67" w:rsidRPr="00473641" w:rsidRDefault="00950F67" w:rsidP="00950F67">
      <w:pPr>
        <w:pStyle w:val="ListParagraph"/>
        <w:numPr>
          <w:ilvl w:val="0"/>
          <w:numId w:val="5"/>
        </w:numPr>
        <w:jc w:val="both"/>
        <w:rPr>
          <w:rFonts w:ascii="Calibri Light" w:hAnsi="Calibri Light" w:cs="Calibri Light"/>
          <w:sz w:val="24"/>
          <w:szCs w:val="24"/>
          <w:rPrChange w:id="1067" w:author="Natalie Harbron" w:date="2026-02-16T08:29:00Z">
            <w:rPr>
              <w:rFonts w:cstheme="minorHAnsi"/>
              <w:sz w:val="24"/>
              <w:szCs w:val="24"/>
            </w:rPr>
          </w:rPrChange>
        </w:rPr>
      </w:pPr>
      <w:r w:rsidRPr="00473641">
        <w:rPr>
          <w:rFonts w:ascii="Calibri Light" w:hAnsi="Calibri Light" w:cs="Calibri Light"/>
          <w:sz w:val="24"/>
          <w:szCs w:val="24"/>
          <w:rPrChange w:id="1068" w:author="Natalie Harbron" w:date="2026-02-16T08:29:00Z">
            <w:rPr>
              <w:rFonts w:cstheme="minorHAnsi"/>
              <w:sz w:val="24"/>
              <w:szCs w:val="24"/>
            </w:rPr>
          </w:rPrChange>
        </w:rPr>
        <w:t xml:space="preserve">Staff members must be authorised by the </w:t>
      </w:r>
      <w:del w:id="1069" w:author="Natalie Harbron" w:date="2026-02-16T08:38:00Z">
        <w:r w:rsidRPr="00473641" w:rsidDel="000108DB">
          <w:rPr>
            <w:rFonts w:ascii="Calibri Light" w:hAnsi="Calibri Light" w:cs="Calibri Light"/>
            <w:sz w:val="24"/>
            <w:szCs w:val="24"/>
            <w:rPrChange w:id="1070" w:author="Natalie Harbron" w:date="2026-02-16T08:29:00Z">
              <w:rPr>
                <w:rFonts w:cstheme="minorHAnsi"/>
                <w:sz w:val="24"/>
                <w:szCs w:val="24"/>
              </w:rPr>
            </w:rPrChange>
          </w:rPr>
          <w:delText>Head Teacher</w:delText>
        </w:r>
      </w:del>
      <w:ins w:id="1071"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1072" w:author="Natalie Harbron" w:date="2026-02-16T08:29:00Z">
            <w:rPr>
              <w:rFonts w:cstheme="minorHAnsi"/>
              <w:sz w:val="24"/>
              <w:szCs w:val="24"/>
            </w:rPr>
          </w:rPrChange>
        </w:rPr>
        <w:t xml:space="preserve"> to access to the school’s social media accounts.  </w:t>
      </w:r>
    </w:p>
    <w:p w14:paraId="48A5A26C" w14:textId="77777777" w:rsidR="00950F67" w:rsidRPr="00473641" w:rsidRDefault="00950F67" w:rsidP="00950F67">
      <w:pPr>
        <w:pStyle w:val="ListParagraph"/>
        <w:numPr>
          <w:ilvl w:val="0"/>
          <w:numId w:val="5"/>
        </w:numPr>
        <w:jc w:val="both"/>
        <w:rPr>
          <w:rFonts w:ascii="Calibri Light" w:hAnsi="Calibri Light" w:cs="Calibri Light"/>
          <w:sz w:val="24"/>
          <w:szCs w:val="24"/>
          <w:rPrChange w:id="1073" w:author="Natalie Harbron" w:date="2026-02-16T08:29:00Z">
            <w:rPr>
              <w:rFonts w:cstheme="minorHAnsi"/>
              <w:sz w:val="24"/>
              <w:szCs w:val="24"/>
            </w:rPr>
          </w:rPrChange>
        </w:rPr>
      </w:pPr>
      <w:r w:rsidRPr="00473641">
        <w:rPr>
          <w:rFonts w:ascii="Calibri Light" w:hAnsi="Calibri Light" w:cs="Calibri Light"/>
          <w:sz w:val="24"/>
          <w:szCs w:val="24"/>
          <w:rPrChange w:id="1074" w:author="Natalie Harbron" w:date="2026-02-16T08:29:00Z">
            <w:rPr>
              <w:rFonts w:cstheme="minorHAnsi"/>
              <w:sz w:val="24"/>
              <w:szCs w:val="24"/>
            </w:rPr>
          </w:rPrChange>
        </w:rPr>
        <w:t xml:space="preserve">All communication on official social media channels by staff on behalf of the school is clear, transparent and open to scrutiny.  </w:t>
      </w:r>
    </w:p>
    <w:p w14:paraId="78B4A2C3" w14:textId="77777777" w:rsidR="000108DB" w:rsidRDefault="000108DB" w:rsidP="00950F67">
      <w:pPr>
        <w:rPr>
          <w:ins w:id="1075" w:author="Natalie Harbron" w:date="2026-02-16T08:39:00Z"/>
          <w:rFonts w:ascii="Calibri Light" w:hAnsi="Calibri Light" w:cs="Calibri Light"/>
          <w:b/>
          <w:bCs/>
          <w:sz w:val="24"/>
          <w:szCs w:val="24"/>
        </w:rPr>
      </w:pPr>
    </w:p>
    <w:p w14:paraId="1554D5AA" w14:textId="62768AB8" w:rsidR="00950F67" w:rsidRPr="00473641" w:rsidRDefault="00950F67" w:rsidP="00950F67">
      <w:pPr>
        <w:rPr>
          <w:rFonts w:ascii="Calibri Light" w:hAnsi="Calibri Light" w:cs="Calibri Light"/>
          <w:b/>
          <w:bCs/>
          <w:sz w:val="24"/>
          <w:szCs w:val="24"/>
          <w:rPrChange w:id="1076" w:author="Natalie Harbron" w:date="2026-02-16T08:29:00Z">
            <w:rPr>
              <w:rFonts w:cstheme="minorHAnsi"/>
              <w:b/>
              <w:bCs/>
              <w:sz w:val="24"/>
              <w:szCs w:val="24"/>
            </w:rPr>
          </w:rPrChange>
        </w:rPr>
      </w:pPr>
      <w:r w:rsidRPr="00473641">
        <w:rPr>
          <w:rFonts w:ascii="Calibri Light" w:hAnsi="Calibri Light" w:cs="Calibri Light"/>
          <w:b/>
          <w:bCs/>
          <w:sz w:val="24"/>
          <w:szCs w:val="24"/>
          <w:rPrChange w:id="1077" w:author="Natalie Harbron" w:date="2026-02-16T08:29:00Z">
            <w:rPr>
              <w:rFonts w:cstheme="minorHAnsi"/>
              <w:b/>
              <w:bCs/>
              <w:sz w:val="24"/>
              <w:szCs w:val="24"/>
            </w:rPr>
          </w:rPrChange>
        </w:rPr>
        <w:t xml:space="preserve">The school website  </w:t>
      </w:r>
    </w:p>
    <w:p w14:paraId="729598B9" w14:textId="56274953" w:rsidR="00950F67" w:rsidRPr="00473641" w:rsidRDefault="00950F67" w:rsidP="00950F67">
      <w:pPr>
        <w:pStyle w:val="ListParagraph"/>
        <w:numPr>
          <w:ilvl w:val="0"/>
          <w:numId w:val="4"/>
        </w:numPr>
        <w:jc w:val="both"/>
        <w:rPr>
          <w:rFonts w:ascii="Calibri Light" w:hAnsi="Calibri Light" w:cs="Calibri Light"/>
          <w:b/>
          <w:bCs/>
          <w:sz w:val="24"/>
          <w:szCs w:val="24"/>
          <w:rPrChange w:id="1078" w:author="Natalie Harbron" w:date="2026-02-16T08:29:00Z">
            <w:rPr>
              <w:rFonts w:cstheme="minorHAnsi"/>
              <w:b/>
              <w:bCs/>
              <w:sz w:val="24"/>
              <w:szCs w:val="24"/>
            </w:rPr>
          </w:rPrChange>
        </w:rPr>
      </w:pPr>
      <w:r w:rsidRPr="00473641">
        <w:rPr>
          <w:rFonts w:ascii="Calibri Light" w:hAnsi="Calibri Light" w:cs="Calibri Light"/>
          <w:sz w:val="24"/>
          <w:szCs w:val="24"/>
          <w:rPrChange w:id="1079" w:author="Natalie Harbron" w:date="2026-02-16T08:29:00Z">
            <w:rPr>
              <w:rFonts w:cstheme="minorHAnsi"/>
              <w:sz w:val="24"/>
              <w:szCs w:val="24"/>
            </w:rPr>
          </w:rPrChange>
        </w:rPr>
        <w:t xml:space="preserve">The </w:t>
      </w:r>
      <w:del w:id="1080" w:author="Natalie Harbron" w:date="2026-02-16T08:38:00Z">
        <w:r w:rsidRPr="00473641" w:rsidDel="000108DB">
          <w:rPr>
            <w:rFonts w:ascii="Calibri Light" w:hAnsi="Calibri Light" w:cs="Calibri Light"/>
            <w:sz w:val="24"/>
            <w:szCs w:val="24"/>
            <w:rPrChange w:id="1081" w:author="Natalie Harbron" w:date="2026-02-16T08:29:00Z">
              <w:rPr>
                <w:rFonts w:cstheme="minorHAnsi"/>
                <w:sz w:val="24"/>
                <w:szCs w:val="24"/>
              </w:rPr>
            </w:rPrChange>
          </w:rPr>
          <w:delText>Head Teacher</w:delText>
        </w:r>
      </w:del>
      <w:ins w:id="1082" w:author="Natalie Harbron" w:date="2026-02-16T08:38:00Z">
        <w:r w:rsidR="000108DB">
          <w:rPr>
            <w:rFonts w:ascii="Calibri Light" w:hAnsi="Calibri Light" w:cs="Calibri Light"/>
            <w:sz w:val="24"/>
            <w:szCs w:val="24"/>
          </w:rPr>
          <w:t>Headteacher</w:t>
        </w:r>
      </w:ins>
      <w:r w:rsidR="0087345F" w:rsidRPr="00473641">
        <w:rPr>
          <w:rFonts w:ascii="Calibri Light" w:hAnsi="Calibri Light" w:cs="Calibri Light"/>
          <w:sz w:val="24"/>
          <w:szCs w:val="24"/>
          <w:rPrChange w:id="1083" w:author="Natalie Harbron" w:date="2026-02-16T08:29:00Z">
            <w:rPr>
              <w:rFonts w:cstheme="minorHAnsi"/>
              <w:sz w:val="24"/>
              <w:szCs w:val="24"/>
            </w:rPr>
          </w:rPrChange>
        </w:rPr>
        <w:t xml:space="preserve"> is</w:t>
      </w:r>
      <w:r w:rsidRPr="00473641">
        <w:rPr>
          <w:rFonts w:ascii="Calibri Light" w:hAnsi="Calibri Light" w:cs="Calibri Light"/>
          <w:sz w:val="24"/>
          <w:szCs w:val="24"/>
          <w:rPrChange w:id="1084" w:author="Natalie Harbron" w:date="2026-02-16T08:29:00Z">
            <w:rPr>
              <w:rFonts w:cstheme="minorHAnsi"/>
              <w:sz w:val="24"/>
              <w:szCs w:val="24"/>
            </w:rPr>
          </w:rPrChange>
        </w:rPr>
        <w:t xml:space="preserve"> responsible for the overall content of the school website – they will ensure the content is appropriate, accurate, up-to-date and meets government requirements.  </w:t>
      </w:r>
    </w:p>
    <w:p w14:paraId="7010D35C" w14:textId="77777777" w:rsidR="00950F67" w:rsidRPr="00473641" w:rsidRDefault="00950F67" w:rsidP="00950F67">
      <w:pPr>
        <w:pStyle w:val="ListParagraph"/>
        <w:numPr>
          <w:ilvl w:val="0"/>
          <w:numId w:val="4"/>
        </w:numPr>
        <w:jc w:val="both"/>
        <w:rPr>
          <w:rFonts w:ascii="Calibri Light" w:hAnsi="Calibri Light" w:cs="Calibri Light"/>
          <w:sz w:val="24"/>
          <w:szCs w:val="24"/>
          <w:rPrChange w:id="1085" w:author="Natalie Harbron" w:date="2026-02-16T08:29:00Z">
            <w:rPr>
              <w:rFonts w:cstheme="minorHAnsi"/>
              <w:sz w:val="24"/>
              <w:szCs w:val="24"/>
            </w:rPr>
          </w:rPrChange>
        </w:rPr>
      </w:pPr>
      <w:r w:rsidRPr="00473641">
        <w:rPr>
          <w:rFonts w:ascii="Calibri Light" w:hAnsi="Calibri Light" w:cs="Calibri Light"/>
          <w:sz w:val="24"/>
          <w:szCs w:val="24"/>
          <w:rPrChange w:id="1086" w:author="Natalie Harbron" w:date="2026-02-16T08:29:00Z">
            <w:rPr>
              <w:rFonts w:cstheme="minorHAnsi"/>
              <w:sz w:val="24"/>
              <w:szCs w:val="24"/>
            </w:rPr>
          </w:rPrChange>
        </w:rPr>
        <w:t xml:space="preserve">The website complies with guidelines for publications including accessibility, data protection, respect for intellectual property rights, privacy policies and copyright law.  </w:t>
      </w:r>
    </w:p>
    <w:p w14:paraId="50896ED3" w14:textId="77777777" w:rsidR="00950F67" w:rsidRPr="00473641" w:rsidRDefault="00950F67" w:rsidP="00950F67">
      <w:pPr>
        <w:pStyle w:val="ListParagraph"/>
        <w:numPr>
          <w:ilvl w:val="0"/>
          <w:numId w:val="4"/>
        </w:numPr>
        <w:jc w:val="both"/>
        <w:rPr>
          <w:rFonts w:ascii="Calibri Light" w:hAnsi="Calibri Light" w:cs="Calibri Light"/>
          <w:sz w:val="24"/>
          <w:szCs w:val="24"/>
          <w:rPrChange w:id="1087" w:author="Natalie Harbron" w:date="2026-02-16T08:29:00Z">
            <w:rPr>
              <w:rFonts w:cstheme="minorHAnsi"/>
              <w:sz w:val="24"/>
              <w:szCs w:val="24"/>
            </w:rPr>
          </w:rPrChange>
        </w:rPr>
      </w:pPr>
      <w:r w:rsidRPr="00473641">
        <w:rPr>
          <w:rFonts w:ascii="Calibri Light" w:hAnsi="Calibri Light" w:cs="Calibri Light"/>
          <w:sz w:val="24"/>
          <w:szCs w:val="24"/>
          <w:rPrChange w:id="1088" w:author="Natalie Harbron" w:date="2026-02-16T08:29:00Z">
            <w:rPr>
              <w:rFonts w:cstheme="minorHAnsi"/>
              <w:sz w:val="24"/>
              <w:szCs w:val="24"/>
            </w:rPr>
          </w:rPrChange>
        </w:rPr>
        <w:t xml:space="preserve">Personal information relating to staff and pupils is not published on the website.  </w:t>
      </w:r>
    </w:p>
    <w:p w14:paraId="436D7EFA" w14:textId="77777777" w:rsidR="00950F67" w:rsidRPr="00473641" w:rsidRDefault="00950F67" w:rsidP="00950F67">
      <w:pPr>
        <w:pStyle w:val="ListParagraph"/>
        <w:numPr>
          <w:ilvl w:val="0"/>
          <w:numId w:val="4"/>
        </w:numPr>
        <w:jc w:val="both"/>
        <w:rPr>
          <w:rFonts w:ascii="Calibri Light" w:hAnsi="Calibri Light" w:cs="Calibri Light"/>
          <w:sz w:val="24"/>
          <w:szCs w:val="24"/>
          <w:rPrChange w:id="1089" w:author="Natalie Harbron" w:date="2026-02-16T08:29:00Z">
            <w:rPr>
              <w:rFonts w:cstheme="minorHAnsi"/>
              <w:sz w:val="24"/>
              <w:szCs w:val="24"/>
            </w:rPr>
          </w:rPrChange>
        </w:rPr>
      </w:pPr>
      <w:r w:rsidRPr="00473641">
        <w:rPr>
          <w:rFonts w:ascii="Calibri Light" w:hAnsi="Calibri Light" w:cs="Calibri Light"/>
          <w:sz w:val="24"/>
          <w:szCs w:val="24"/>
          <w:rPrChange w:id="1090" w:author="Natalie Harbron" w:date="2026-02-16T08:29:00Z">
            <w:rPr>
              <w:rFonts w:cstheme="minorHAnsi"/>
              <w:sz w:val="24"/>
              <w:szCs w:val="24"/>
            </w:rPr>
          </w:rPrChange>
        </w:rPr>
        <w:t>Images and videos are only posted on the website if consent has been given by parents/ carers.</w:t>
      </w:r>
    </w:p>
    <w:p w14:paraId="3A37A220" w14:textId="77777777" w:rsidR="000108DB" w:rsidRDefault="000108DB" w:rsidP="00950F67">
      <w:pPr>
        <w:rPr>
          <w:ins w:id="1091" w:author="Natalie Harbron" w:date="2026-02-16T08:39:00Z"/>
          <w:rFonts w:ascii="Calibri Light" w:hAnsi="Calibri Light" w:cs="Calibri Light"/>
          <w:b/>
          <w:bCs/>
          <w:sz w:val="24"/>
          <w:szCs w:val="24"/>
        </w:rPr>
      </w:pPr>
    </w:p>
    <w:p w14:paraId="5AAD0CFE" w14:textId="44D4FE96" w:rsidR="00950F67" w:rsidRPr="00473641" w:rsidRDefault="00950F67" w:rsidP="00950F67">
      <w:pPr>
        <w:rPr>
          <w:rFonts w:ascii="Calibri Light" w:hAnsi="Calibri Light" w:cs="Calibri Light"/>
          <w:b/>
          <w:bCs/>
          <w:sz w:val="24"/>
          <w:szCs w:val="24"/>
          <w:rPrChange w:id="1092" w:author="Natalie Harbron" w:date="2026-02-16T08:29:00Z">
            <w:rPr>
              <w:rFonts w:cstheme="minorHAnsi"/>
              <w:b/>
              <w:bCs/>
              <w:sz w:val="24"/>
              <w:szCs w:val="24"/>
            </w:rPr>
          </w:rPrChange>
        </w:rPr>
      </w:pPr>
      <w:r w:rsidRPr="00473641">
        <w:rPr>
          <w:rFonts w:ascii="Calibri Light" w:hAnsi="Calibri Light" w:cs="Calibri Light"/>
          <w:b/>
          <w:bCs/>
          <w:sz w:val="24"/>
          <w:szCs w:val="24"/>
          <w:rPrChange w:id="1093" w:author="Natalie Harbron" w:date="2026-02-16T08:29:00Z">
            <w:rPr>
              <w:rFonts w:cstheme="minorHAnsi"/>
              <w:b/>
              <w:bCs/>
              <w:sz w:val="24"/>
              <w:szCs w:val="24"/>
            </w:rPr>
          </w:rPrChange>
        </w:rPr>
        <w:t>Teams and Microsoft office</w:t>
      </w:r>
    </w:p>
    <w:p w14:paraId="3BD853C0" w14:textId="77777777" w:rsidR="00950F67" w:rsidRPr="00473641" w:rsidRDefault="00950F67" w:rsidP="00950F67">
      <w:pPr>
        <w:pStyle w:val="ListParagraph"/>
        <w:numPr>
          <w:ilvl w:val="0"/>
          <w:numId w:val="3"/>
        </w:numPr>
        <w:rPr>
          <w:rFonts w:ascii="Calibri Light" w:hAnsi="Calibri Light" w:cs="Calibri Light"/>
          <w:sz w:val="24"/>
          <w:szCs w:val="24"/>
          <w:rPrChange w:id="1094" w:author="Natalie Harbron" w:date="2026-02-16T08:29:00Z">
            <w:rPr>
              <w:rFonts w:cstheme="minorHAnsi"/>
              <w:sz w:val="24"/>
              <w:szCs w:val="24"/>
            </w:rPr>
          </w:rPrChange>
        </w:rPr>
      </w:pPr>
      <w:r w:rsidRPr="00473641">
        <w:rPr>
          <w:rFonts w:ascii="Calibri Light" w:hAnsi="Calibri Light" w:cs="Calibri Light"/>
          <w:sz w:val="24"/>
          <w:szCs w:val="24"/>
          <w:rPrChange w:id="1095" w:author="Natalie Harbron" w:date="2026-02-16T08:29:00Z">
            <w:rPr>
              <w:rFonts w:cstheme="minorHAnsi"/>
              <w:sz w:val="24"/>
              <w:szCs w:val="24"/>
            </w:rPr>
          </w:rPrChange>
        </w:rPr>
        <w:t xml:space="preserve">All communication related to school between staff members must take place via the schools approved messaging app, Teams Microsoft or their work linked email accounts.  </w:t>
      </w:r>
    </w:p>
    <w:p w14:paraId="33737F3E" w14:textId="77777777" w:rsidR="000108DB" w:rsidRDefault="000108DB" w:rsidP="00950F67">
      <w:pPr>
        <w:spacing w:line="276" w:lineRule="auto"/>
        <w:rPr>
          <w:ins w:id="1096" w:author="Natalie Harbron" w:date="2026-02-16T08:40:00Z"/>
          <w:rFonts w:ascii="Calibri Light" w:eastAsia="Arial" w:hAnsi="Calibri Light" w:cs="Calibri Light"/>
          <w:b/>
          <w:bCs/>
          <w:sz w:val="24"/>
          <w:szCs w:val="24"/>
        </w:rPr>
      </w:pPr>
    </w:p>
    <w:p w14:paraId="7511C0AB" w14:textId="0353731B" w:rsidR="00950F67" w:rsidRPr="00473641" w:rsidRDefault="00950F67" w:rsidP="00950F67">
      <w:pPr>
        <w:spacing w:line="276" w:lineRule="auto"/>
        <w:rPr>
          <w:rFonts w:ascii="Calibri Light" w:eastAsia="Arial" w:hAnsi="Calibri Light" w:cs="Calibri Light"/>
          <w:sz w:val="24"/>
          <w:szCs w:val="24"/>
          <w:rPrChange w:id="1097" w:author="Natalie Harbron" w:date="2026-02-16T08:29:00Z">
            <w:rPr>
              <w:rFonts w:eastAsia="Arial" w:cstheme="minorHAnsi"/>
              <w:sz w:val="24"/>
              <w:szCs w:val="24"/>
            </w:rPr>
          </w:rPrChange>
        </w:rPr>
      </w:pPr>
      <w:r w:rsidRPr="00473641">
        <w:rPr>
          <w:rFonts w:ascii="Calibri Light" w:eastAsia="Arial" w:hAnsi="Calibri Light" w:cs="Calibri Light"/>
          <w:b/>
          <w:bCs/>
          <w:sz w:val="24"/>
          <w:szCs w:val="24"/>
          <w:rPrChange w:id="1098" w:author="Natalie Harbron" w:date="2026-02-16T08:29:00Z">
            <w:rPr>
              <w:rFonts w:eastAsia="Arial" w:cstheme="minorHAnsi"/>
              <w:b/>
              <w:bCs/>
              <w:sz w:val="24"/>
              <w:szCs w:val="24"/>
            </w:rPr>
          </w:rPrChange>
        </w:rPr>
        <w:t xml:space="preserve">Use of Generative AI </w:t>
      </w:r>
    </w:p>
    <w:p w14:paraId="45194ABE" w14:textId="77777777" w:rsidR="00950F67" w:rsidRPr="00473641" w:rsidRDefault="00950F67" w:rsidP="00950F67">
      <w:pPr>
        <w:spacing w:after="0" w:line="240" w:lineRule="auto"/>
        <w:ind w:left="720"/>
        <w:rPr>
          <w:rFonts w:ascii="Calibri Light" w:eastAsia="Arial" w:hAnsi="Calibri Light" w:cs="Calibri Light"/>
          <w:sz w:val="24"/>
          <w:szCs w:val="24"/>
          <w:rPrChange w:id="1099" w:author="Natalie Harbron" w:date="2026-02-16T08:29:00Z">
            <w:rPr>
              <w:rFonts w:eastAsia="Arial" w:cstheme="minorHAnsi"/>
              <w:sz w:val="24"/>
              <w:szCs w:val="24"/>
            </w:rPr>
          </w:rPrChange>
        </w:rPr>
      </w:pPr>
      <w:r w:rsidRPr="00473641">
        <w:rPr>
          <w:rFonts w:ascii="Calibri Light" w:eastAsia="Arial" w:hAnsi="Calibri Light" w:cs="Calibri Light"/>
          <w:sz w:val="24"/>
          <w:szCs w:val="24"/>
          <w:rPrChange w:id="1100" w:author="Natalie Harbron" w:date="2026-02-16T08:29:00Z">
            <w:rPr>
              <w:rFonts w:eastAsia="Arial" w:cstheme="minorHAnsi"/>
              <w:sz w:val="24"/>
              <w:szCs w:val="24"/>
            </w:rPr>
          </w:rPrChange>
        </w:rPr>
        <w:lastRenderedPageBreak/>
        <w:t xml:space="preserve">Generative AI is a type of AI that refers to technology that can be used to create new content using packages such as </w:t>
      </w:r>
      <w:proofErr w:type="spellStart"/>
      <w:r w:rsidRPr="00473641">
        <w:rPr>
          <w:rFonts w:ascii="Calibri Light" w:eastAsia="Arial" w:hAnsi="Calibri Light" w:cs="Calibri Light"/>
          <w:sz w:val="24"/>
          <w:szCs w:val="24"/>
          <w:rPrChange w:id="1101" w:author="Natalie Harbron" w:date="2026-02-16T08:29:00Z">
            <w:rPr>
              <w:rFonts w:eastAsia="Arial" w:cstheme="minorHAnsi"/>
              <w:sz w:val="24"/>
              <w:szCs w:val="24"/>
            </w:rPr>
          </w:rPrChange>
        </w:rPr>
        <w:t>ChatGPT</w:t>
      </w:r>
      <w:proofErr w:type="spellEnd"/>
      <w:r w:rsidRPr="00473641">
        <w:rPr>
          <w:rFonts w:ascii="Calibri Light" w:eastAsia="Arial" w:hAnsi="Calibri Light" w:cs="Calibri Light"/>
          <w:sz w:val="24"/>
          <w:szCs w:val="24"/>
          <w:rPrChange w:id="1102" w:author="Natalie Harbron" w:date="2026-02-16T08:29:00Z">
            <w:rPr>
              <w:rFonts w:eastAsia="Arial" w:cstheme="minorHAnsi"/>
              <w:sz w:val="24"/>
              <w:szCs w:val="24"/>
            </w:rPr>
          </w:rPrChange>
        </w:rPr>
        <w:t>, Co-Pilot and Google Gemini. In school, Generative AI can be used to create educational resources, plan lessons, support personalised learning and carry out administrative tasks.</w:t>
      </w:r>
    </w:p>
    <w:p w14:paraId="76554724" w14:textId="77777777" w:rsidR="00950F67" w:rsidRPr="00473641" w:rsidRDefault="00950F67" w:rsidP="00950F67">
      <w:pPr>
        <w:spacing w:after="0" w:line="240" w:lineRule="auto"/>
        <w:ind w:left="720"/>
        <w:rPr>
          <w:rFonts w:ascii="Calibri Light" w:eastAsia="Arial" w:hAnsi="Calibri Light" w:cs="Calibri Light"/>
          <w:sz w:val="24"/>
          <w:szCs w:val="24"/>
          <w:rPrChange w:id="1103" w:author="Natalie Harbron" w:date="2026-02-16T08:29:00Z">
            <w:rPr>
              <w:rFonts w:eastAsia="Arial" w:cstheme="minorHAnsi"/>
              <w:sz w:val="24"/>
              <w:szCs w:val="24"/>
            </w:rPr>
          </w:rPrChange>
        </w:rPr>
      </w:pPr>
      <w:r w:rsidRPr="00473641">
        <w:rPr>
          <w:rFonts w:ascii="Calibri Light" w:eastAsia="Arial" w:hAnsi="Calibri Light" w:cs="Calibri Light"/>
          <w:sz w:val="24"/>
          <w:szCs w:val="24"/>
          <w:rPrChange w:id="1104" w:author="Natalie Harbron" w:date="2026-02-16T08:29:00Z">
            <w:rPr>
              <w:rFonts w:eastAsia="Arial" w:cstheme="minorHAnsi"/>
              <w:sz w:val="24"/>
              <w:szCs w:val="24"/>
            </w:rPr>
          </w:rPrChange>
        </w:rPr>
        <w:t>However, there are potential pitfalls. Information may be:</w:t>
      </w:r>
    </w:p>
    <w:p w14:paraId="40973467" w14:textId="77777777" w:rsidR="00950F67" w:rsidRPr="00473641" w:rsidRDefault="00950F67">
      <w:pPr>
        <w:numPr>
          <w:ilvl w:val="0"/>
          <w:numId w:val="79"/>
        </w:numPr>
        <w:spacing w:after="0" w:line="240" w:lineRule="auto"/>
        <w:ind w:left="1440"/>
        <w:rPr>
          <w:rFonts w:ascii="Calibri Light" w:eastAsia="Arial" w:hAnsi="Calibri Light" w:cs="Calibri Light"/>
          <w:sz w:val="24"/>
          <w:szCs w:val="24"/>
          <w:rPrChange w:id="1105" w:author="Natalie Harbron" w:date="2026-02-16T08:29:00Z">
            <w:rPr>
              <w:rFonts w:eastAsia="Arial" w:cstheme="minorHAnsi"/>
              <w:sz w:val="24"/>
              <w:szCs w:val="24"/>
            </w:rPr>
          </w:rPrChange>
        </w:rPr>
        <w:pPrChange w:id="1106" w:author="Natalie Harbron" w:date="2026-01-16T16:30:00Z">
          <w:pPr>
            <w:numPr>
              <w:numId w:val="83"/>
            </w:numPr>
            <w:tabs>
              <w:tab w:val="num" w:pos="360"/>
              <w:tab w:val="num" w:pos="720"/>
            </w:tabs>
            <w:spacing w:after="0" w:line="240" w:lineRule="auto"/>
            <w:ind w:left="1440" w:hanging="720"/>
          </w:pPr>
        </w:pPrChange>
      </w:pPr>
      <w:r w:rsidRPr="00473641">
        <w:rPr>
          <w:rFonts w:ascii="Calibri Light" w:eastAsia="Arial" w:hAnsi="Calibri Light" w:cs="Calibri Light"/>
          <w:sz w:val="24"/>
          <w:szCs w:val="24"/>
          <w:rPrChange w:id="1107" w:author="Natalie Harbron" w:date="2026-02-16T08:29:00Z">
            <w:rPr>
              <w:rFonts w:eastAsia="Arial" w:cstheme="minorHAnsi"/>
              <w:sz w:val="24"/>
              <w:szCs w:val="24"/>
            </w:rPr>
          </w:rPrChange>
        </w:rPr>
        <w:t>inaccurate</w:t>
      </w:r>
    </w:p>
    <w:p w14:paraId="03C224DE" w14:textId="77777777" w:rsidR="00950F67" w:rsidRPr="00473641" w:rsidRDefault="00950F67">
      <w:pPr>
        <w:numPr>
          <w:ilvl w:val="0"/>
          <w:numId w:val="79"/>
        </w:numPr>
        <w:spacing w:after="0" w:line="240" w:lineRule="auto"/>
        <w:ind w:left="1440"/>
        <w:rPr>
          <w:rFonts w:ascii="Calibri Light" w:eastAsia="Arial" w:hAnsi="Calibri Light" w:cs="Calibri Light"/>
          <w:sz w:val="24"/>
          <w:szCs w:val="24"/>
          <w:rPrChange w:id="1108" w:author="Natalie Harbron" w:date="2026-02-16T08:29:00Z">
            <w:rPr>
              <w:rFonts w:eastAsia="Arial" w:cstheme="minorHAnsi"/>
              <w:sz w:val="24"/>
              <w:szCs w:val="24"/>
            </w:rPr>
          </w:rPrChange>
        </w:rPr>
        <w:pPrChange w:id="1109" w:author="Natalie Harbron" w:date="2026-01-16T16:30:00Z">
          <w:pPr>
            <w:numPr>
              <w:numId w:val="83"/>
            </w:numPr>
            <w:tabs>
              <w:tab w:val="num" w:pos="360"/>
              <w:tab w:val="num" w:pos="720"/>
            </w:tabs>
            <w:spacing w:after="0" w:line="240" w:lineRule="auto"/>
            <w:ind w:left="1440" w:hanging="720"/>
          </w:pPr>
        </w:pPrChange>
      </w:pPr>
      <w:r w:rsidRPr="00473641">
        <w:rPr>
          <w:rFonts w:ascii="Calibri Light" w:eastAsia="Arial" w:hAnsi="Calibri Light" w:cs="Calibri Light"/>
          <w:sz w:val="24"/>
          <w:szCs w:val="24"/>
          <w:rPrChange w:id="1110" w:author="Natalie Harbron" w:date="2026-02-16T08:29:00Z">
            <w:rPr>
              <w:rFonts w:eastAsia="Arial" w:cstheme="minorHAnsi"/>
              <w:sz w:val="24"/>
              <w:szCs w:val="24"/>
            </w:rPr>
          </w:rPrChange>
        </w:rPr>
        <w:t>inappropriate or unsafe</w:t>
      </w:r>
    </w:p>
    <w:p w14:paraId="4A0D1D22" w14:textId="77777777" w:rsidR="00950F67" w:rsidRPr="00473641" w:rsidRDefault="00950F67">
      <w:pPr>
        <w:numPr>
          <w:ilvl w:val="0"/>
          <w:numId w:val="79"/>
        </w:numPr>
        <w:spacing w:after="0" w:line="240" w:lineRule="auto"/>
        <w:ind w:left="1440"/>
        <w:rPr>
          <w:rFonts w:ascii="Calibri Light" w:eastAsia="Arial" w:hAnsi="Calibri Light" w:cs="Calibri Light"/>
          <w:sz w:val="24"/>
          <w:szCs w:val="24"/>
          <w:rPrChange w:id="1111" w:author="Natalie Harbron" w:date="2026-02-16T08:29:00Z">
            <w:rPr>
              <w:rFonts w:eastAsia="Arial" w:cstheme="minorHAnsi"/>
              <w:sz w:val="24"/>
              <w:szCs w:val="24"/>
            </w:rPr>
          </w:rPrChange>
        </w:rPr>
        <w:pPrChange w:id="1112" w:author="Natalie Harbron" w:date="2026-01-16T16:30:00Z">
          <w:pPr>
            <w:numPr>
              <w:numId w:val="83"/>
            </w:numPr>
            <w:tabs>
              <w:tab w:val="num" w:pos="360"/>
              <w:tab w:val="num" w:pos="720"/>
            </w:tabs>
            <w:spacing w:after="0" w:line="240" w:lineRule="auto"/>
            <w:ind w:left="1440" w:hanging="720"/>
          </w:pPr>
        </w:pPrChange>
      </w:pPr>
      <w:r w:rsidRPr="00473641">
        <w:rPr>
          <w:rFonts w:ascii="Calibri Light" w:eastAsia="Arial" w:hAnsi="Calibri Light" w:cs="Calibri Light"/>
          <w:sz w:val="24"/>
          <w:szCs w:val="24"/>
          <w:rPrChange w:id="1113" w:author="Natalie Harbron" w:date="2026-02-16T08:29:00Z">
            <w:rPr>
              <w:rFonts w:eastAsia="Arial" w:cstheme="minorHAnsi"/>
              <w:sz w:val="24"/>
              <w:szCs w:val="24"/>
            </w:rPr>
          </w:rPrChange>
        </w:rPr>
        <w:t>biased</w:t>
      </w:r>
    </w:p>
    <w:p w14:paraId="74237BF0" w14:textId="77777777" w:rsidR="00950F67" w:rsidRPr="00473641" w:rsidRDefault="00950F67">
      <w:pPr>
        <w:numPr>
          <w:ilvl w:val="0"/>
          <w:numId w:val="79"/>
        </w:numPr>
        <w:spacing w:after="0" w:line="240" w:lineRule="auto"/>
        <w:ind w:left="1440"/>
        <w:rPr>
          <w:rFonts w:ascii="Calibri Light" w:eastAsia="Arial" w:hAnsi="Calibri Light" w:cs="Calibri Light"/>
          <w:sz w:val="24"/>
          <w:szCs w:val="24"/>
          <w:rPrChange w:id="1114" w:author="Natalie Harbron" w:date="2026-02-16T08:29:00Z">
            <w:rPr>
              <w:rFonts w:eastAsia="Arial" w:cstheme="minorHAnsi"/>
              <w:sz w:val="24"/>
              <w:szCs w:val="24"/>
            </w:rPr>
          </w:rPrChange>
        </w:rPr>
        <w:pPrChange w:id="1115" w:author="Natalie Harbron" w:date="2026-01-16T16:30:00Z">
          <w:pPr>
            <w:numPr>
              <w:numId w:val="83"/>
            </w:numPr>
            <w:tabs>
              <w:tab w:val="num" w:pos="360"/>
              <w:tab w:val="num" w:pos="720"/>
            </w:tabs>
            <w:spacing w:after="0" w:line="240" w:lineRule="auto"/>
            <w:ind w:left="1440" w:hanging="720"/>
          </w:pPr>
        </w:pPrChange>
      </w:pPr>
      <w:r w:rsidRPr="00473641">
        <w:rPr>
          <w:rFonts w:ascii="Calibri Light" w:eastAsia="Arial" w:hAnsi="Calibri Light" w:cs="Calibri Light"/>
          <w:sz w:val="24"/>
          <w:szCs w:val="24"/>
          <w:rPrChange w:id="1116" w:author="Natalie Harbron" w:date="2026-02-16T08:29:00Z">
            <w:rPr>
              <w:rFonts w:eastAsia="Arial" w:cstheme="minorHAnsi"/>
              <w:sz w:val="24"/>
              <w:szCs w:val="24"/>
            </w:rPr>
          </w:rPrChange>
        </w:rPr>
        <w:t>taken out of context</w:t>
      </w:r>
    </w:p>
    <w:p w14:paraId="1056972F" w14:textId="77777777" w:rsidR="00950F67" w:rsidRPr="00473641" w:rsidRDefault="00950F67">
      <w:pPr>
        <w:numPr>
          <w:ilvl w:val="0"/>
          <w:numId w:val="79"/>
        </w:numPr>
        <w:spacing w:after="0" w:line="240" w:lineRule="auto"/>
        <w:ind w:left="1440"/>
        <w:rPr>
          <w:rFonts w:ascii="Calibri Light" w:eastAsia="Arial" w:hAnsi="Calibri Light" w:cs="Calibri Light"/>
          <w:sz w:val="24"/>
          <w:szCs w:val="24"/>
          <w:rPrChange w:id="1117" w:author="Natalie Harbron" w:date="2026-02-16T08:29:00Z">
            <w:rPr>
              <w:rFonts w:eastAsia="Arial" w:cstheme="minorHAnsi"/>
              <w:sz w:val="24"/>
              <w:szCs w:val="24"/>
            </w:rPr>
          </w:rPrChange>
        </w:rPr>
        <w:pPrChange w:id="1118" w:author="Natalie Harbron" w:date="2026-01-16T16:30:00Z">
          <w:pPr>
            <w:numPr>
              <w:numId w:val="83"/>
            </w:numPr>
            <w:tabs>
              <w:tab w:val="num" w:pos="360"/>
              <w:tab w:val="num" w:pos="720"/>
            </w:tabs>
            <w:spacing w:after="0" w:line="240" w:lineRule="auto"/>
            <w:ind w:left="1440" w:hanging="720"/>
          </w:pPr>
        </w:pPrChange>
      </w:pPr>
      <w:r w:rsidRPr="00473641">
        <w:rPr>
          <w:rFonts w:ascii="Calibri Light" w:eastAsia="Arial" w:hAnsi="Calibri Light" w:cs="Calibri Light"/>
          <w:sz w:val="24"/>
          <w:szCs w:val="24"/>
          <w:rPrChange w:id="1119" w:author="Natalie Harbron" w:date="2026-02-16T08:29:00Z">
            <w:rPr>
              <w:rFonts w:eastAsia="Arial" w:cstheme="minorHAnsi"/>
              <w:sz w:val="24"/>
              <w:szCs w:val="24"/>
            </w:rPr>
          </w:rPrChange>
        </w:rPr>
        <w:t>taken without permission (intellectual property infringement)</w:t>
      </w:r>
    </w:p>
    <w:p w14:paraId="64F29640" w14:textId="77777777" w:rsidR="00950F67" w:rsidRPr="00473641" w:rsidRDefault="00950F67">
      <w:pPr>
        <w:numPr>
          <w:ilvl w:val="0"/>
          <w:numId w:val="79"/>
        </w:numPr>
        <w:spacing w:after="0" w:line="240" w:lineRule="auto"/>
        <w:ind w:left="1440"/>
        <w:rPr>
          <w:rFonts w:ascii="Calibri Light" w:eastAsia="Arial" w:hAnsi="Calibri Light" w:cs="Calibri Light"/>
          <w:sz w:val="24"/>
          <w:szCs w:val="24"/>
          <w:rPrChange w:id="1120" w:author="Natalie Harbron" w:date="2026-02-16T08:29:00Z">
            <w:rPr>
              <w:rFonts w:eastAsia="Arial" w:cstheme="minorHAnsi"/>
              <w:sz w:val="24"/>
              <w:szCs w:val="24"/>
            </w:rPr>
          </w:rPrChange>
        </w:rPr>
        <w:pPrChange w:id="1121" w:author="Natalie Harbron" w:date="2026-01-16T16:30:00Z">
          <w:pPr>
            <w:numPr>
              <w:numId w:val="83"/>
            </w:numPr>
            <w:tabs>
              <w:tab w:val="num" w:pos="360"/>
              <w:tab w:val="num" w:pos="720"/>
            </w:tabs>
            <w:spacing w:after="0" w:line="240" w:lineRule="auto"/>
            <w:ind w:left="1440" w:hanging="720"/>
          </w:pPr>
        </w:pPrChange>
      </w:pPr>
      <w:r w:rsidRPr="00473641">
        <w:rPr>
          <w:rFonts w:ascii="Calibri Light" w:eastAsia="Arial" w:hAnsi="Calibri Light" w:cs="Calibri Light"/>
          <w:sz w:val="24"/>
          <w:szCs w:val="24"/>
          <w:rPrChange w:id="1122" w:author="Natalie Harbron" w:date="2026-02-16T08:29:00Z">
            <w:rPr>
              <w:rFonts w:eastAsia="Arial" w:cstheme="minorHAnsi"/>
              <w:sz w:val="24"/>
              <w:szCs w:val="24"/>
            </w:rPr>
          </w:rPrChange>
        </w:rPr>
        <w:t>out of date or unreliable</w:t>
      </w:r>
    </w:p>
    <w:p w14:paraId="497B0D96" w14:textId="77777777" w:rsidR="00950F67" w:rsidRPr="00473641" w:rsidRDefault="00950F67">
      <w:pPr>
        <w:numPr>
          <w:ilvl w:val="0"/>
          <w:numId w:val="79"/>
        </w:numPr>
        <w:spacing w:after="0" w:line="240" w:lineRule="auto"/>
        <w:ind w:left="1440"/>
        <w:rPr>
          <w:rFonts w:ascii="Calibri Light" w:eastAsia="Arial" w:hAnsi="Calibri Light" w:cs="Calibri Light"/>
          <w:sz w:val="24"/>
          <w:szCs w:val="24"/>
          <w:rPrChange w:id="1123" w:author="Natalie Harbron" w:date="2026-02-16T08:29:00Z">
            <w:rPr>
              <w:rFonts w:eastAsia="Arial" w:cstheme="minorHAnsi"/>
              <w:sz w:val="24"/>
              <w:szCs w:val="24"/>
            </w:rPr>
          </w:rPrChange>
        </w:rPr>
        <w:pPrChange w:id="1124" w:author="Natalie Harbron" w:date="2026-01-16T16:30:00Z">
          <w:pPr>
            <w:numPr>
              <w:numId w:val="83"/>
            </w:numPr>
            <w:tabs>
              <w:tab w:val="num" w:pos="360"/>
              <w:tab w:val="num" w:pos="720"/>
            </w:tabs>
            <w:spacing w:after="0" w:line="240" w:lineRule="auto"/>
            <w:ind w:left="1440" w:hanging="720"/>
          </w:pPr>
        </w:pPrChange>
      </w:pPr>
      <w:r w:rsidRPr="00473641">
        <w:rPr>
          <w:rFonts w:ascii="Calibri Light" w:eastAsia="Arial" w:hAnsi="Calibri Light" w:cs="Calibri Light"/>
          <w:sz w:val="24"/>
          <w:szCs w:val="24"/>
          <w:rPrChange w:id="1125" w:author="Natalie Harbron" w:date="2026-02-16T08:29:00Z">
            <w:rPr>
              <w:rFonts w:eastAsia="Arial" w:cstheme="minorHAnsi"/>
              <w:sz w:val="24"/>
              <w:szCs w:val="24"/>
            </w:rPr>
          </w:rPrChange>
        </w:rPr>
        <w:t>low quality</w:t>
      </w:r>
    </w:p>
    <w:p w14:paraId="10C50265" w14:textId="77777777" w:rsidR="00950F67" w:rsidRPr="00473641" w:rsidRDefault="00950F67" w:rsidP="00950F67">
      <w:pPr>
        <w:ind w:left="720"/>
        <w:rPr>
          <w:rFonts w:ascii="Calibri Light" w:hAnsi="Calibri Light" w:cs="Calibri Light"/>
          <w:sz w:val="24"/>
          <w:szCs w:val="24"/>
          <w:rPrChange w:id="1126" w:author="Natalie Harbron" w:date="2026-02-16T08:29:00Z">
            <w:rPr>
              <w:rFonts w:cstheme="minorHAnsi"/>
              <w:sz w:val="24"/>
              <w:szCs w:val="24"/>
            </w:rPr>
          </w:rPrChange>
        </w:rPr>
      </w:pPr>
      <w:r w:rsidRPr="00473641">
        <w:rPr>
          <w:rFonts w:ascii="Calibri Light" w:hAnsi="Calibri Light" w:cs="Calibri Light"/>
          <w:sz w:val="24"/>
          <w:szCs w:val="24"/>
          <w:rPrChange w:id="1127" w:author="Natalie Harbron" w:date="2026-02-16T08:29:00Z">
            <w:rPr>
              <w:rFonts w:cstheme="minorHAnsi"/>
              <w:sz w:val="24"/>
              <w:szCs w:val="24"/>
            </w:rPr>
          </w:rPrChange>
        </w:rPr>
        <w:t>When using Generative AI as part of Teaching and Learning, practitioners will ensure the accuracy and appropriateness of any materials accessed or produced.</w:t>
      </w:r>
    </w:p>
    <w:p w14:paraId="25491679" w14:textId="77777777" w:rsidR="000108DB" w:rsidRDefault="000108DB" w:rsidP="00950F67">
      <w:pPr>
        <w:rPr>
          <w:ins w:id="1128" w:author="Natalie Harbron" w:date="2026-02-16T08:40:00Z"/>
          <w:rFonts w:ascii="Calibri Light" w:hAnsi="Calibri Light" w:cs="Calibri Light"/>
          <w:b/>
          <w:bCs/>
          <w:sz w:val="24"/>
          <w:szCs w:val="24"/>
          <w:u w:val="single"/>
        </w:rPr>
      </w:pPr>
    </w:p>
    <w:p w14:paraId="31B3F6C9" w14:textId="77777777" w:rsidR="000108DB" w:rsidRDefault="000108DB" w:rsidP="00950F67">
      <w:pPr>
        <w:rPr>
          <w:ins w:id="1129" w:author="Natalie Harbron" w:date="2026-02-16T08:40:00Z"/>
          <w:rFonts w:ascii="Calibri Light" w:hAnsi="Calibri Light" w:cs="Calibri Light"/>
          <w:b/>
          <w:bCs/>
          <w:sz w:val="24"/>
          <w:szCs w:val="24"/>
          <w:u w:val="single"/>
        </w:rPr>
      </w:pPr>
    </w:p>
    <w:p w14:paraId="70F99A6E" w14:textId="7FEFE869" w:rsidR="00950F67" w:rsidRPr="00473641" w:rsidRDefault="00950F67" w:rsidP="00950F67">
      <w:pPr>
        <w:rPr>
          <w:rFonts w:ascii="Calibri Light" w:hAnsi="Calibri Light" w:cs="Calibri Light"/>
          <w:b/>
          <w:bCs/>
          <w:sz w:val="24"/>
          <w:szCs w:val="24"/>
          <w:u w:val="single"/>
          <w:rPrChange w:id="1130" w:author="Natalie Harbron" w:date="2026-02-16T08:29:00Z">
            <w:rPr>
              <w:rFonts w:cstheme="minorHAnsi"/>
              <w:b/>
              <w:bCs/>
              <w:sz w:val="24"/>
              <w:szCs w:val="24"/>
              <w:u w:val="single"/>
            </w:rPr>
          </w:rPrChange>
        </w:rPr>
      </w:pPr>
      <w:r w:rsidRPr="00473641">
        <w:rPr>
          <w:rFonts w:ascii="Calibri Light" w:hAnsi="Calibri Light" w:cs="Calibri Light"/>
          <w:b/>
          <w:bCs/>
          <w:sz w:val="24"/>
          <w:szCs w:val="24"/>
          <w:u w:val="single"/>
          <w:rPrChange w:id="1131" w:author="Natalie Harbron" w:date="2026-02-16T08:29:00Z">
            <w:rPr>
              <w:rFonts w:cstheme="minorHAnsi"/>
              <w:b/>
              <w:bCs/>
              <w:sz w:val="24"/>
              <w:szCs w:val="24"/>
              <w:u w:val="single"/>
            </w:rPr>
          </w:rPrChange>
        </w:rPr>
        <w:t>Part 4 – Safeguarding</w:t>
      </w:r>
    </w:p>
    <w:p w14:paraId="32A66194" w14:textId="77777777" w:rsidR="00950F67" w:rsidRPr="00473641" w:rsidRDefault="00950F67" w:rsidP="00950F67">
      <w:pPr>
        <w:rPr>
          <w:rFonts w:ascii="Calibri Light" w:hAnsi="Calibri Light" w:cs="Calibri Light"/>
          <w:b/>
          <w:bCs/>
          <w:color w:val="FF0000"/>
          <w:sz w:val="24"/>
          <w:szCs w:val="24"/>
          <w:u w:val="single"/>
          <w:rPrChange w:id="1132" w:author="Natalie Harbron" w:date="2026-02-16T08:29:00Z">
            <w:rPr>
              <w:rFonts w:cstheme="minorHAnsi"/>
              <w:b/>
              <w:bCs/>
              <w:color w:val="FF0000"/>
              <w:sz w:val="24"/>
              <w:szCs w:val="24"/>
              <w:u w:val="single"/>
            </w:rPr>
          </w:rPrChange>
        </w:rPr>
      </w:pPr>
      <w:r w:rsidRPr="00473641">
        <w:rPr>
          <w:rFonts w:ascii="Calibri Light" w:hAnsi="Calibri Light" w:cs="Calibri Light"/>
          <w:b/>
          <w:bCs/>
          <w:sz w:val="24"/>
          <w:szCs w:val="24"/>
          <w:u w:val="single"/>
          <w:rPrChange w:id="1133" w:author="Natalie Harbron" w:date="2026-02-16T08:29:00Z">
            <w:rPr>
              <w:rFonts w:cstheme="minorHAnsi"/>
              <w:b/>
              <w:bCs/>
              <w:sz w:val="24"/>
              <w:szCs w:val="24"/>
              <w:u w:val="single"/>
            </w:rPr>
          </w:rPrChange>
        </w:rPr>
        <w:t xml:space="preserve">Part A - Specific online safety concerns  </w:t>
      </w:r>
      <w:r w:rsidRPr="00473641">
        <w:rPr>
          <w:rFonts w:ascii="Calibri Light" w:hAnsi="Calibri Light" w:cs="Calibri Light"/>
          <w:b/>
          <w:bCs/>
          <w:color w:val="FF0000"/>
          <w:sz w:val="24"/>
          <w:szCs w:val="24"/>
          <w:u w:val="single"/>
          <w:rPrChange w:id="1134" w:author="Natalie Harbron" w:date="2026-02-16T08:29:00Z">
            <w:rPr>
              <w:rFonts w:cstheme="minorHAnsi"/>
              <w:b/>
              <w:bCs/>
              <w:color w:val="FF0000"/>
              <w:sz w:val="24"/>
              <w:szCs w:val="24"/>
              <w:u w:val="single"/>
            </w:rPr>
          </w:rPrChange>
        </w:rPr>
        <w:t xml:space="preserve"> </w:t>
      </w:r>
    </w:p>
    <w:p w14:paraId="33FA28BB" w14:textId="77777777" w:rsidR="00950F67" w:rsidRPr="00473641" w:rsidRDefault="00950F67" w:rsidP="00950F67">
      <w:pPr>
        <w:jc w:val="both"/>
        <w:rPr>
          <w:rFonts w:ascii="Calibri Light" w:hAnsi="Calibri Light" w:cs="Calibri Light"/>
          <w:b/>
          <w:bCs/>
          <w:sz w:val="24"/>
          <w:szCs w:val="24"/>
          <w:rPrChange w:id="1135" w:author="Natalie Harbron" w:date="2026-02-16T08:29:00Z">
            <w:rPr>
              <w:rFonts w:cstheme="minorHAnsi"/>
              <w:b/>
              <w:bCs/>
              <w:sz w:val="24"/>
              <w:szCs w:val="24"/>
            </w:rPr>
          </w:rPrChange>
        </w:rPr>
      </w:pPr>
      <w:r w:rsidRPr="00473641">
        <w:rPr>
          <w:rFonts w:ascii="Calibri Light" w:hAnsi="Calibri Light" w:cs="Calibri Light"/>
          <w:sz w:val="24"/>
          <w:szCs w:val="24"/>
          <w:rPrChange w:id="1136" w:author="Natalie Harbron" w:date="2026-02-16T08:29:00Z">
            <w:rPr>
              <w:rFonts w:cstheme="minorHAnsi"/>
              <w:sz w:val="24"/>
              <w:szCs w:val="24"/>
            </w:rPr>
          </w:rPrChange>
        </w:rPr>
        <w:t xml:space="preserve">This section supports the school’s </w:t>
      </w:r>
      <w:r w:rsidRPr="00473641">
        <w:rPr>
          <w:rFonts w:ascii="Calibri Light" w:hAnsi="Calibri Light" w:cs="Calibri Light"/>
          <w:b/>
          <w:bCs/>
          <w:sz w:val="24"/>
          <w:szCs w:val="24"/>
          <w:rPrChange w:id="1137" w:author="Natalie Harbron" w:date="2026-02-16T08:29:00Z">
            <w:rPr>
              <w:rFonts w:cstheme="minorHAnsi"/>
              <w:b/>
              <w:bCs/>
              <w:sz w:val="24"/>
              <w:szCs w:val="24"/>
            </w:rPr>
          </w:rPrChange>
        </w:rPr>
        <w:t>Safeguarding and Child Protection Policy</w:t>
      </w:r>
      <w:r w:rsidRPr="00473641">
        <w:rPr>
          <w:rFonts w:ascii="Calibri Light" w:hAnsi="Calibri Light" w:cs="Calibri Light"/>
          <w:sz w:val="24"/>
          <w:szCs w:val="24"/>
          <w:rPrChange w:id="1138" w:author="Natalie Harbron" w:date="2026-02-16T08:29:00Z">
            <w:rPr>
              <w:rFonts w:cstheme="minorHAnsi"/>
              <w:sz w:val="24"/>
              <w:szCs w:val="24"/>
            </w:rPr>
          </w:rPrChange>
        </w:rPr>
        <w:t xml:space="preserve">, the </w:t>
      </w:r>
      <w:r w:rsidRPr="00473641">
        <w:rPr>
          <w:rFonts w:ascii="Calibri Light" w:hAnsi="Calibri Light" w:cs="Calibri Light"/>
          <w:b/>
          <w:bCs/>
          <w:sz w:val="24"/>
          <w:szCs w:val="24"/>
          <w:rPrChange w:id="1139" w:author="Natalie Harbron" w:date="2026-02-16T08:29:00Z">
            <w:rPr>
              <w:rFonts w:cstheme="minorHAnsi"/>
              <w:b/>
              <w:bCs/>
              <w:sz w:val="24"/>
              <w:szCs w:val="24"/>
            </w:rPr>
          </w:rPrChange>
        </w:rPr>
        <w:t>Child-on-Child Abuse Policy and the Anti-Bullying Policy.</w:t>
      </w:r>
    </w:p>
    <w:p w14:paraId="1EF97018" w14:textId="77777777" w:rsidR="00950F67" w:rsidRPr="00473641" w:rsidRDefault="00950F67" w:rsidP="00950F67">
      <w:pPr>
        <w:jc w:val="both"/>
        <w:rPr>
          <w:rFonts w:ascii="Calibri Light" w:hAnsi="Calibri Light" w:cs="Calibri Light"/>
          <w:sz w:val="24"/>
          <w:szCs w:val="24"/>
          <w:rPrChange w:id="1140" w:author="Natalie Harbron" w:date="2026-02-16T08:29:00Z">
            <w:rPr>
              <w:rFonts w:cstheme="minorHAnsi"/>
              <w:sz w:val="24"/>
              <w:szCs w:val="24"/>
            </w:rPr>
          </w:rPrChange>
        </w:rPr>
      </w:pPr>
      <w:r w:rsidRPr="00473641">
        <w:rPr>
          <w:rFonts w:ascii="Calibri Light" w:hAnsi="Calibri Light" w:cs="Calibri Light"/>
          <w:sz w:val="24"/>
          <w:szCs w:val="24"/>
          <w:rPrChange w:id="1141" w:author="Natalie Harbron" w:date="2026-02-16T08:29:00Z">
            <w:rPr>
              <w:rFonts w:cstheme="minorHAnsi"/>
              <w:sz w:val="24"/>
              <w:szCs w:val="24"/>
            </w:rPr>
          </w:rPrChange>
        </w:rPr>
        <w:t xml:space="preserve">All online safety concerns must be reported to the DSL who will then </w:t>
      </w:r>
      <w:proofErr w:type="gramStart"/>
      <w:r w:rsidRPr="00473641">
        <w:rPr>
          <w:rFonts w:ascii="Calibri Light" w:hAnsi="Calibri Light" w:cs="Calibri Light"/>
          <w:sz w:val="24"/>
          <w:szCs w:val="24"/>
          <w:rPrChange w:id="1142" w:author="Natalie Harbron" w:date="2026-02-16T08:29:00Z">
            <w:rPr>
              <w:rFonts w:cstheme="minorHAnsi"/>
              <w:sz w:val="24"/>
              <w:szCs w:val="24"/>
            </w:rPr>
          </w:rPrChange>
        </w:rPr>
        <w:t>take action</w:t>
      </w:r>
      <w:proofErr w:type="gramEnd"/>
      <w:r w:rsidRPr="00473641">
        <w:rPr>
          <w:rFonts w:ascii="Calibri Light" w:hAnsi="Calibri Light" w:cs="Calibri Light"/>
          <w:sz w:val="24"/>
          <w:szCs w:val="24"/>
          <w:rPrChange w:id="1143" w:author="Natalie Harbron" w:date="2026-02-16T08:29:00Z">
            <w:rPr>
              <w:rFonts w:cstheme="minorHAnsi"/>
              <w:sz w:val="24"/>
              <w:szCs w:val="24"/>
            </w:rPr>
          </w:rPrChange>
        </w:rPr>
        <w:t xml:space="preserve"> in line with school safeguarding policies and procedures.</w:t>
      </w:r>
    </w:p>
    <w:p w14:paraId="624DFA3F" w14:textId="77777777" w:rsidR="00950F67" w:rsidRPr="00473641" w:rsidRDefault="00950F67" w:rsidP="00950F67">
      <w:pPr>
        <w:jc w:val="both"/>
        <w:rPr>
          <w:rFonts w:ascii="Calibri Light" w:hAnsi="Calibri Light" w:cs="Calibri Light"/>
          <w:sz w:val="24"/>
          <w:szCs w:val="24"/>
          <w:rPrChange w:id="1144" w:author="Natalie Harbron" w:date="2026-02-16T08:29:00Z">
            <w:rPr>
              <w:rFonts w:cstheme="minorHAnsi"/>
              <w:sz w:val="24"/>
              <w:szCs w:val="24"/>
            </w:rPr>
          </w:rPrChange>
        </w:rPr>
      </w:pPr>
      <w:r w:rsidRPr="00473641">
        <w:rPr>
          <w:rFonts w:ascii="Calibri Light" w:hAnsi="Calibri Light" w:cs="Calibri Light"/>
          <w:sz w:val="24"/>
          <w:szCs w:val="24"/>
          <w:rPrChange w:id="1145" w:author="Natalie Harbron" w:date="2026-02-16T08:29:00Z">
            <w:rPr>
              <w:rFonts w:cstheme="minorHAnsi"/>
              <w:sz w:val="24"/>
              <w:szCs w:val="24"/>
            </w:rPr>
          </w:rPrChange>
        </w:rPr>
        <w:t>At any point in the process if there is a concern a pupil has been harmed or is at risk of harm, a referral will be made to children’s social care services and/or the police immediately</w:t>
      </w:r>
    </w:p>
    <w:p w14:paraId="64861F32" w14:textId="77777777" w:rsidR="00950F67" w:rsidRPr="00473641" w:rsidRDefault="00950F67" w:rsidP="00950F67">
      <w:pPr>
        <w:jc w:val="both"/>
        <w:rPr>
          <w:rFonts w:ascii="Calibri Light" w:hAnsi="Calibri Light" w:cs="Calibri Light"/>
          <w:b/>
          <w:bCs/>
          <w:color w:val="FF0000"/>
          <w:sz w:val="24"/>
          <w:szCs w:val="24"/>
          <w:rPrChange w:id="1146" w:author="Natalie Harbron" w:date="2026-02-16T08:29:00Z">
            <w:rPr>
              <w:rFonts w:cstheme="minorHAnsi"/>
              <w:b/>
              <w:bCs/>
              <w:color w:val="FF0000"/>
              <w:sz w:val="24"/>
              <w:szCs w:val="24"/>
            </w:rPr>
          </w:rPrChange>
        </w:rPr>
      </w:pPr>
      <w:r w:rsidRPr="00473641">
        <w:rPr>
          <w:rFonts w:ascii="Calibri Light" w:hAnsi="Calibri Light" w:cs="Calibri Light"/>
          <w:b/>
          <w:bCs/>
          <w:sz w:val="24"/>
          <w:szCs w:val="24"/>
          <w:rPrChange w:id="1147" w:author="Natalie Harbron" w:date="2026-02-16T08:29:00Z">
            <w:rPr>
              <w:rFonts w:cstheme="minorHAnsi"/>
              <w:b/>
              <w:bCs/>
              <w:sz w:val="24"/>
              <w:szCs w:val="24"/>
            </w:rPr>
          </w:rPrChange>
        </w:rPr>
        <w:t xml:space="preserve">Cyberbullying </w:t>
      </w:r>
    </w:p>
    <w:p w14:paraId="0867B8FA" w14:textId="77777777" w:rsidR="00950F67" w:rsidRPr="00473641" w:rsidRDefault="00950F67" w:rsidP="00950F67">
      <w:pPr>
        <w:pStyle w:val="ListParagraph"/>
        <w:numPr>
          <w:ilvl w:val="0"/>
          <w:numId w:val="2"/>
        </w:numPr>
        <w:jc w:val="both"/>
        <w:rPr>
          <w:rFonts w:ascii="Calibri Light" w:hAnsi="Calibri Light" w:cs="Calibri Light"/>
          <w:sz w:val="24"/>
          <w:szCs w:val="24"/>
          <w:rPrChange w:id="1148" w:author="Natalie Harbron" w:date="2026-02-16T08:29:00Z">
            <w:rPr>
              <w:rFonts w:cstheme="minorHAnsi"/>
              <w:sz w:val="24"/>
              <w:szCs w:val="24"/>
            </w:rPr>
          </w:rPrChange>
        </w:rPr>
      </w:pPr>
      <w:r w:rsidRPr="00473641">
        <w:rPr>
          <w:rFonts w:ascii="Calibri Light" w:hAnsi="Calibri Light" w:cs="Calibri Light"/>
          <w:sz w:val="24"/>
          <w:szCs w:val="24"/>
          <w:rPrChange w:id="1149" w:author="Natalie Harbron" w:date="2026-02-16T08:29:00Z">
            <w:rPr>
              <w:rFonts w:cstheme="minorHAnsi"/>
              <w:sz w:val="24"/>
              <w:szCs w:val="24"/>
            </w:rPr>
          </w:rPrChange>
        </w:rPr>
        <w:t xml:space="preserve">Online bullying is the use of technology to harass, threaten or intimidate someone and it can take many forms such as abusive messages or comments. </w:t>
      </w:r>
    </w:p>
    <w:p w14:paraId="0E30134F" w14:textId="77777777" w:rsidR="00950F67" w:rsidRPr="00473641" w:rsidRDefault="00950F67" w:rsidP="00950F67">
      <w:pPr>
        <w:pStyle w:val="ListParagraph"/>
        <w:numPr>
          <w:ilvl w:val="0"/>
          <w:numId w:val="2"/>
        </w:numPr>
        <w:rPr>
          <w:rFonts w:ascii="Calibri Light" w:hAnsi="Calibri Light" w:cs="Calibri Light"/>
          <w:sz w:val="24"/>
          <w:szCs w:val="24"/>
          <w:rPrChange w:id="1150" w:author="Natalie Harbron" w:date="2026-02-16T08:29:00Z">
            <w:rPr>
              <w:rFonts w:cstheme="minorHAnsi"/>
              <w:sz w:val="24"/>
              <w:szCs w:val="24"/>
            </w:rPr>
          </w:rPrChange>
        </w:rPr>
      </w:pPr>
      <w:r w:rsidRPr="00473641">
        <w:rPr>
          <w:rFonts w:ascii="Calibri Light" w:hAnsi="Calibri Light" w:cs="Calibri Light"/>
          <w:sz w:val="24"/>
          <w:szCs w:val="24"/>
          <w:rPrChange w:id="1151" w:author="Natalie Harbron" w:date="2026-02-16T08:29:00Z">
            <w:rPr>
              <w:rFonts w:cstheme="minorHAnsi"/>
              <w:sz w:val="24"/>
              <w:szCs w:val="24"/>
            </w:rPr>
          </w:rPrChange>
        </w:rPr>
        <w:t xml:space="preserve">Cyberbullying, against both pupils and staff, is not tolerated.  Any incidents of cyberbullying are dealt with quickly and effectively whenever they occur.  </w:t>
      </w:r>
    </w:p>
    <w:p w14:paraId="656171EC" w14:textId="77777777" w:rsidR="00950F67" w:rsidRPr="00473641" w:rsidRDefault="00950F67" w:rsidP="00950F67">
      <w:pPr>
        <w:rPr>
          <w:rFonts w:ascii="Calibri Light" w:hAnsi="Calibri Light" w:cs="Calibri Light"/>
          <w:b/>
          <w:bCs/>
          <w:sz w:val="24"/>
          <w:szCs w:val="24"/>
          <w:rPrChange w:id="1152" w:author="Natalie Harbron" w:date="2026-02-16T08:29:00Z">
            <w:rPr>
              <w:rFonts w:cstheme="minorHAnsi"/>
              <w:b/>
              <w:bCs/>
              <w:sz w:val="24"/>
              <w:szCs w:val="24"/>
            </w:rPr>
          </w:rPrChange>
        </w:rPr>
      </w:pPr>
    </w:p>
    <w:p w14:paraId="665C5BB9" w14:textId="77777777" w:rsidR="00950F67" w:rsidRPr="00473641" w:rsidRDefault="00950F67" w:rsidP="00950F67">
      <w:pPr>
        <w:rPr>
          <w:rFonts w:ascii="Calibri Light" w:hAnsi="Calibri Light" w:cs="Calibri Light"/>
          <w:b/>
          <w:bCs/>
          <w:sz w:val="24"/>
          <w:szCs w:val="24"/>
          <w:rPrChange w:id="1153" w:author="Natalie Harbron" w:date="2026-02-16T08:29:00Z">
            <w:rPr>
              <w:rFonts w:cstheme="minorHAnsi"/>
              <w:b/>
              <w:bCs/>
              <w:sz w:val="24"/>
              <w:szCs w:val="24"/>
            </w:rPr>
          </w:rPrChange>
        </w:rPr>
      </w:pPr>
      <w:r w:rsidRPr="00473641">
        <w:rPr>
          <w:rFonts w:ascii="Calibri Light" w:hAnsi="Calibri Light" w:cs="Calibri Light"/>
          <w:b/>
          <w:bCs/>
          <w:sz w:val="24"/>
          <w:szCs w:val="24"/>
          <w:rPrChange w:id="1154" w:author="Natalie Harbron" w:date="2026-02-16T08:29:00Z">
            <w:rPr>
              <w:rFonts w:cstheme="minorHAnsi"/>
              <w:b/>
              <w:bCs/>
              <w:sz w:val="24"/>
              <w:szCs w:val="24"/>
            </w:rPr>
          </w:rPrChange>
        </w:rPr>
        <w:t xml:space="preserve">Online sexual violence and sexual harassment between children (peer-on-peer abuse)  </w:t>
      </w:r>
    </w:p>
    <w:p w14:paraId="0037C51E" w14:textId="77777777" w:rsidR="00950F67" w:rsidRPr="00473641" w:rsidRDefault="00950F67" w:rsidP="00950F67">
      <w:pPr>
        <w:jc w:val="both"/>
        <w:rPr>
          <w:rFonts w:ascii="Calibri Light" w:hAnsi="Calibri Light" w:cs="Calibri Light"/>
          <w:sz w:val="24"/>
          <w:szCs w:val="24"/>
          <w:rPrChange w:id="1155" w:author="Natalie Harbron" w:date="2026-02-16T08:29:00Z">
            <w:rPr>
              <w:rFonts w:cstheme="minorHAnsi"/>
              <w:sz w:val="24"/>
              <w:szCs w:val="24"/>
            </w:rPr>
          </w:rPrChange>
        </w:rPr>
      </w:pPr>
      <w:r w:rsidRPr="00473641">
        <w:rPr>
          <w:rFonts w:ascii="Calibri Light" w:hAnsi="Calibri Light" w:cs="Calibri Light"/>
          <w:sz w:val="24"/>
          <w:szCs w:val="24"/>
          <w:rPrChange w:id="1156" w:author="Natalie Harbron" w:date="2026-02-16T08:29:00Z">
            <w:rPr>
              <w:rFonts w:cstheme="minorHAnsi"/>
              <w:sz w:val="24"/>
              <w:szCs w:val="24"/>
            </w:rPr>
          </w:rPrChange>
        </w:rPr>
        <w:t xml:space="preserve">The school recognises that peer-on-peer abuse can take place online. Examples include the following: </w:t>
      </w:r>
    </w:p>
    <w:p w14:paraId="7691BB81" w14:textId="77777777" w:rsidR="00950F67" w:rsidRPr="00473641" w:rsidRDefault="00950F67" w:rsidP="00950F67">
      <w:pPr>
        <w:pStyle w:val="ListParagraph"/>
        <w:numPr>
          <w:ilvl w:val="0"/>
          <w:numId w:val="1"/>
        </w:numPr>
        <w:rPr>
          <w:rFonts w:ascii="Calibri Light" w:hAnsi="Calibri Light" w:cs="Calibri Light"/>
          <w:sz w:val="24"/>
          <w:szCs w:val="24"/>
          <w:rPrChange w:id="1157" w:author="Natalie Harbron" w:date="2026-02-16T08:29:00Z">
            <w:rPr>
              <w:rFonts w:cstheme="minorHAnsi"/>
              <w:sz w:val="24"/>
              <w:szCs w:val="24"/>
            </w:rPr>
          </w:rPrChange>
        </w:rPr>
      </w:pPr>
      <w:r w:rsidRPr="00473641">
        <w:rPr>
          <w:rFonts w:ascii="Calibri Light" w:hAnsi="Calibri Light" w:cs="Calibri Light"/>
          <w:sz w:val="24"/>
          <w:szCs w:val="24"/>
          <w:rPrChange w:id="1158" w:author="Natalie Harbron" w:date="2026-02-16T08:29:00Z">
            <w:rPr>
              <w:rFonts w:cstheme="minorHAnsi"/>
              <w:sz w:val="24"/>
              <w:szCs w:val="24"/>
            </w:rPr>
          </w:rPrChange>
        </w:rPr>
        <w:t xml:space="preserve">Non-consensual sharing of sexual images and videos  </w:t>
      </w:r>
    </w:p>
    <w:p w14:paraId="4FD33920" w14:textId="77777777" w:rsidR="00950F67" w:rsidRPr="00473641" w:rsidRDefault="00950F67" w:rsidP="00950F67">
      <w:pPr>
        <w:pStyle w:val="ListParagraph"/>
        <w:numPr>
          <w:ilvl w:val="0"/>
          <w:numId w:val="1"/>
        </w:numPr>
        <w:rPr>
          <w:rFonts w:ascii="Calibri Light" w:hAnsi="Calibri Light" w:cs="Calibri Light"/>
          <w:sz w:val="24"/>
          <w:szCs w:val="24"/>
          <w:rPrChange w:id="1159" w:author="Natalie Harbron" w:date="2026-02-16T08:29:00Z">
            <w:rPr>
              <w:rFonts w:cstheme="minorHAnsi"/>
              <w:sz w:val="24"/>
              <w:szCs w:val="24"/>
            </w:rPr>
          </w:rPrChange>
        </w:rPr>
      </w:pPr>
      <w:r w:rsidRPr="00473641">
        <w:rPr>
          <w:rFonts w:ascii="Calibri Light" w:hAnsi="Calibri Light" w:cs="Calibri Light"/>
          <w:sz w:val="24"/>
          <w:szCs w:val="24"/>
          <w:rPrChange w:id="1160" w:author="Natalie Harbron" w:date="2026-02-16T08:29:00Z">
            <w:rPr>
              <w:rFonts w:cstheme="minorHAnsi"/>
              <w:sz w:val="24"/>
              <w:szCs w:val="24"/>
            </w:rPr>
          </w:rPrChange>
        </w:rPr>
        <w:t>Sexualised cyberbullying</w:t>
      </w:r>
    </w:p>
    <w:p w14:paraId="75437330" w14:textId="77777777" w:rsidR="00950F67" w:rsidRPr="00473641" w:rsidRDefault="00950F67" w:rsidP="00950F67">
      <w:pPr>
        <w:pStyle w:val="ListParagraph"/>
        <w:numPr>
          <w:ilvl w:val="0"/>
          <w:numId w:val="1"/>
        </w:numPr>
        <w:rPr>
          <w:rFonts w:ascii="Calibri Light" w:hAnsi="Calibri Light" w:cs="Calibri Light"/>
          <w:sz w:val="24"/>
          <w:szCs w:val="24"/>
          <w:rPrChange w:id="1161" w:author="Natalie Harbron" w:date="2026-02-16T08:29:00Z">
            <w:rPr>
              <w:rFonts w:cstheme="minorHAnsi"/>
              <w:sz w:val="24"/>
              <w:szCs w:val="24"/>
            </w:rPr>
          </w:rPrChange>
        </w:rPr>
      </w:pPr>
      <w:r w:rsidRPr="00473641">
        <w:rPr>
          <w:rFonts w:ascii="Calibri Light" w:hAnsi="Calibri Light" w:cs="Calibri Light"/>
          <w:sz w:val="24"/>
          <w:szCs w:val="24"/>
          <w:rPrChange w:id="1162" w:author="Natalie Harbron" w:date="2026-02-16T08:29:00Z">
            <w:rPr>
              <w:rFonts w:cstheme="minorHAnsi"/>
              <w:sz w:val="24"/>
              <w:szCs w:val="24"/>
            </w:rPr>
          </w:rPrChange>
        </w:rPr>
        <w:t xml:space="preserve">Online coercion and threats  </w:t>
      </w:r>
    </w:p>
    <w:p w14:paraId="37A6EE3A" w14:textId="77777777" w:rsidR="00950F67" w:rsidRPr="00473641" w:rsidRDefault="00950F67" w:rsidP="00950F67">
      <w:pPr>
        <w:pStyle w:val="ListParagraph"/>
        <w:numPr>
          <w:ilvl w:val="0"/>
          <w:numId w:val="1"/>
        </w:numPr>
        <w:rPr>
          <w:rFonts w:ascii="Calibri Light" w:hAnsi="Calibri Light" w:cs="Calibri Light"/>
          <w:sz w:val="24"/>
          <w:szCs w:val="24"/>
          <w:rPrChange w:id="1163" w:author="Natalie Harbron" w:date="2026-02-16T08:29:00Z">
            <w:rPr>
              <w:rFonts w:cstheme="minorHAnsi"/>
              <w:sz w:val="24"/>
              <w:szCs w:val="24"/>
            </w:rPr>
          </w:rPrChange>
        </w:rPr>
      </w:pPr>
      <w:r w:rsidRPr="00473641">
        <w:rPr>
          <w:rFonts w:ascii="Calibri Light" w:hAnsi="Calibri Light" w:cs="Calibri Light"/>
          <w:sz w:val="24"/>
          <w:szCs w:val="24"/>
          <w:rPrChange w:id="1164" w:author="Natalie Harbron" w:date="2026-02-16T08:29:00Z">
            <w:rPr>
              <w:rFonts w:cstheme="minorHAnsi"/>
              <w:sz w:val="24"/>
              <w:szCs w:val="24"/>
            </w:rPr>
          </w:rPrChange>
        </w:rPr>
        <w:t xml:space="preserve">Unwanted sexual comments and messages on social media  </w:t>
      </w:r>
    </w:p>
    <w:p w14:paraId="1A0DEF3B" w14:textId="77777777" w:rsidR="00950F67" w:rsidRPr="00473641" w:rsidRDefault="00950F67" w:rsidP="00950F67">
      <w:pPr>
        <w:pStyle w:val="ListParagraph"/>
        <w:numPr>
          <w:ilvl w:val="0"/>
          <w:numId w:val="1"/>
        </w:numPr>
        <w:rPr>
          <w:rFonts w:ascii="Calibri Light" w:hAnsi="Calibri Light" w:cs="Calibri Light"/>
          <w:sz w:val="24"/>
          <w:szCs w:val="24"/>
          <w:rPrChange w:id="1165" w:author="Natalie Harbron" w:date="2026-02-16T08:29:00Z">
            <w:rPr>
              <w:rFonts w:cstheme="minorHAnsi"/>
              <w:sz w:val="24"/>
              <w:szCs w:val="24"/>
            </w:rPr>
          </w:rPrChange>
        </w:rPr>
      </w:pPr>
      <w:r w:rsidRPr="00473641">
        <w:rPr>
          <w:rFonts w:ascii="Calibri Light" w:hAnsi="Calibri Light" w:cs="Calibri Light"/>
          <w:sz w:val="24"/>
          <w:szCs w:val="24"/>
          <w:rPrChange w:id="1166" w:author="Natalie Harbron" w:date="2026-02-16T08:29:00Z">
            <w:rPr>
              <w:rFonts w:cstheme="minorHAnsi"/>
              <w:sz w:val="24"/>
              <w:szCs w:val="24"/>
            </w:rPr>
          </w:rPrChange>
        </w:rPr>
        <w:t xml:space="preserve">Online sexual exploitation  </w:t>
      </w:r>
    </w:p>
    <w:p w14:paraId="239F5AD7" w14:textId="77777777" w:rsidR="00950F67" w:rsidRPr="00473641" w:rsidRDefault="00950F67" w:rsidP="00950F67">
      <w:pPr>
        <w:jc w:val="both"/>
        <w:rPr>
          <w:rFonts w:ascii="Calibri Light" w:hAnsi="Calibri Light" w:cs="Calibri Light"/>
          <w:color w:val="FF0000"/>
          <w:sz w:val="24"/>
          <w:szCs w:val="24"/>
          <w:rPrChange w:id="1167" w:author="Natalie Harbron" w:date="2026-02-16T08:29:00Z">
            <w:rPr>
              <w:rFonts w:cstheme="minorHAnsi"/>
              <w:color w:val="FF0000"/>
              <w:sz w:val="24"/>
              <w:szCs w:val="24"/>
            </w:rPr>
          </w:rPrChange>
        </w:rPr>
      </w:pPr>
      <w:r w:rsidRPr="00473641">
        <w:rPr>
          <w:rFonts w:ascii="Calibri Light" w:hAnsi="Calibri Light" w:cs="Calibri Light"/>
          <w:sz w:val="24"/>
          <w:szCs w:val="24"/>
          <w:rPrChange w:id="1168" w:author="Natalie Harbron" w:date="2026-02-16T08:29:00Z">
            <w:rPr>
              <w:rFonts w:cstheme="minorHAnsi"/>
              <w:sz w:val="24"/>
              <w:szCs w:val="24"/>
            </w:rPr>
          </w:rPrChange>
        </w:rPr>
        <w:t>The school responds to all concerns regarding online peer-on-peer abuse, whether or not the incident took place on the school premises or using school-owned equipment</w:t>
      </w:r>
      <w:r w:rsidRPr="00473641">
        <w:rPr>
          <w:rFonts w:ascii="Calibri Light" w:hAnsi="Calibri Light" w:cs="Calibri Light"/>
          <w:color w:val="FF0000"/>
          <w:sz w:val="24"/>
          <w:szCs w:val="24"/>
          <w:rPrChange w:id="1169" w:author="Natalie Harbron" w:date="2026-02-16T08:29:00Z">
            <w:rPr>
              <w:rFonts w:cstheme="minorHAnsi"/>
              <w:color w:val="FF0000"/>
              <w:sz w:val="24"/>
              <w:szCs w:val="24"/>
            </w:rPr>
          </w:rPrChange>
        </w:rPr>
        <w:t xml:space="preserve">.  </w:t>
      </w:r>
    </w:p>
    <w:p w14:paraId="336CAA9F" w14:textId="77777777" w:rsidR="00950F67" w:rsidRPr="00473641" w:rsidRDefault="00950F67" w:rsidP="00950F67">
      <w:pPr>
        <w:rPr>
          <w:rFonts w:ascii="Calibri Light" w:hAnsi="Calibri Light" w:cs="Calibri Light"/>
          <w:b/>
          <w:bCs/>
          <w:color w:val="FF0000"/>
          <w:sz w:val="24"/>
          <w:szCs w:val="24"/>
          <w:rPrChange w:id="1170" w:author="Natalie Harbron" w:date="2026-02-16T08:29:00Z">
            <w:rPr>
              <w:rFonts w:cstheme="minorHAnsi"/>
              <w:b/>
              <w:bCs/>
              <w:color w:val="FF0000"/>
              <w:sz w:val="24"/>
              <w:szCs w:val="24"/>
            </w:rPr>
          </w:rPrChange>
        </w:rPr>
      </w:pPr>
      <w:r w:rsidRPr="00473641">
        <w:rPr>
          <w:rFonts w:ascii="Calibri Light" w:hAnsi="Calibri Light" w:cs="Calibri Light"/>
          <w:b/>
          <w:bCs/>
          <w:sz w:val="24"/>
          <w:szCs w:val="24"/>
          <w:rPrChange w:id="1171" w:author="Natalie Harbron" w:date="2026-02-16T08:29:00Z">
            <w:rPr>
              <w:rFonts w:cstheme="minorHAnsi"/>
              <w:b/>
              <w:bCs/>
              <w:sz w:val="24"/>
              <w:szCs w:val="24"/>
            </w:rPr>
          </w:rPrChange>
        </w:rPr>
        <w:t>Up skirting</w:t>
      </w:r>
      <w:r w:rsidRPr="00473641">
        <w:rPr>
          <w:rFonts w:ascii="Calibri Light" w:hAnsi="Calibri Light" w:cs="Calibri Light"/>
          <w:b/>
          <w:bCs/>
          <w:color w:val="FF0000"/>
          <w:sz w:val="24"/>
          <w:szCs w:val="24"/>
          <w:rPrChange w:id="1172" w:author="Natalie Harbron" w:date="2026-02-16T08:29:00Z">
            <w:rPr>
              <w:rFonts w:cstheme="minorHAnsi"/>
              <w:b/>
              <w:bCs/>
              <w:color w:val="FF0000"/>
              <w:sz w:val="24"/>
              <w:szCs w:val="24"/>
            </w:rPr>
          </w:rPrChange>
        </w:rPr>
        <w:t xml:space="preserve">  </w:t>
      </w:r>
    </w:p>
    <w:p w14:paraId="6ADA584C" w14:textId="77777777" w:rsidR="00950F67" w:rsidRPr="00473641" w:rsidRDefault="00950F67" w:rsidP="00950F67">
      <w:pPr>
        <w:jc w:val="both"/>
        <w:rPr>
          <w:rFonts w:ascii="Calibri Light" w:hAnsi="Calibri Light" w:cs="Calibri Light"/>
          <w:sz w:val="24"/>
          <w:szCs w:val="24"/>
          <w:rPrChange w:id="1173" w:author="Natalie Harbron" w:date="2026-02-16T08:29:00Z">
            <w:rPr>
              <w:rFonts w:cstheme="minorHAnsi"/>
              <w:sz w:val="24"/>
              <w:szCs w:val="24"/>
            </w:rPr>
          </w:rPrChange>
        </w:rPr>
      </w:pPr>
      <w:r w:rsidRPr="00473641">
        <w:rPr>
          <w:rFonts w:ascii="Calibri Light" w:hAnsi="Calibri Light" w:cs="Calibri Light"/>
          <w:sz w:val="24"/>
          <w:szCs w:val="24"/>
          <w:rPrChange w:id="1174" w:author="Natalie Harbron" w:date="2026-02-16T08:29:00Z">
            <w:rPr>
              <w:rFonts w:cstheme="minorHAnsi"/>
              <w:sz w:val="24"/>
              <w:szCs w:val="24"/>
            </w:rPr>
          </w:rPrChange>
        </w:rPr>
        <w:t xml:space="preserve">Under the Voyeurism (Offences) Act 2019, it is an offence to operate equipment and to record an image beneath a person’s clothing without consent and with the intention of observing, or enabling another person to observe, the victim’s genitals or buttocks (whether exposed or covered with underwear), in circumstances where their genitals, buttocks or underwear would not otherwise be visible, for a specified purpose.  </w:t>
      </w:r>
    </w:p>
    <w:p w14:paraId="557A40D6" w14:textId="77777777" w:rsidR="00950F67" w:rsidRPr="00473641" w:rsidRDefault="00950F67" w:rsidP="00950F67">
      <w:pPr>
        <w:rPr>
          <w:rFonts w:ascii="Calibri Light" w:hAnsi="Calibri Light" w:cs="Calibri Light"/>
          <w:b/>
          <w:bCs/>
          <w:sz w:val="24"/>
          <w:szCs w:val="24"/>
          <w:rPrChange w:id="1175" w:author="Natalie Harbron" w:date="2026-02-16T08:29:00Z">
            <w:rPr>
              <w:rFonts w:cstheme="minorHAnsi"/>
              <w:b/>
              <w:bCs/>
              <w:sz w:val="24"/>
              <w:szCs w:val="24"/>
            </w:rPr>
          </w:rPrChange>
        </w:rPr>
      </w:pPr>
      <w:r w:rsidRPr="00473641">
        <w:rPr>
          <w:rFonts w:ascii="Calibri Light" w:hAnsi="Calibri Light" w:cs="Calibri Light"/>
          <w:b/>
          <w:bCs/>
          <w:sz w:val="24"/>
          <w:szCs w:val="24"/>
          <w:rPrChange w:id="1176" w:author="Natalie Harbron" w:date="2026-02-16T08:29:00Z">
            <w:rPr>
              <w:rFonts w:cstheme="minorHAnsi"/>
              <w:b/>
              <w:bCs/>
              <w:sz w:val="24"/>
              <w:szCs w:val="24"/>
            </w:rPr>
          </w:rPrChange>
        </w:rPr>
        <w:lastRenderedPageBreak/>
        <w:t xml:space="preserve">Youth produced sexual imagery (sexting)  </w:t>
      </w:r>
    </w:p>
    <w:p w14:paraId="4E163ADE" w14:textId="77777777" w:rsidR="00950F67" w:rsidRPr="00473641" w:rsidRDefault="00950F67" w:rsidP="00950F67">
      <w:pPr>
        <w:jc w:val="both"/>
        <w:rPr>
          <w:rFonts w:ascii="Calibri Light" w:hAnsi="Calibri Light" w:cs="Calibri Light"/>
          <w:color w:val="FF0000"/>
          <w:sz w:val="24"/>
          <w:szCs w:val="24"/>
          <w:rPrChange w:id="1177" w:author="Natalie Harbron" w:date="2026-02-16T08:29:00Z">
            <w:rPr>
              <w:rFonts w:cstheme="minorHAnsi"/>
              <w:color w:val="FF0000"/>
              <w:sz w:val="24"/>
              <w:szCs w:val="24"/>
            </w:rPr>
          </w:rPrChange>
        </w:rPr>
      </w:pPr>
      <w:r w:rsidRPr="00473641">
        <w:rPr>
          <w:rFonts w:ascii="Calibri Light" w:hAnsi="Calibri Light" w:cs="Calibri Light"/>
          <w:sz w:val="24"/>
          <w:szCs w:val="24"/>
          <w:rPrChange w:id="1178" w:author="Natalie Harbron" w:date="2026-02-16T08:29:00Z">
            <w:rPr>
              <w:rFonts w:cstheme="minorHAnsi"/>
              <w:sz w:val="24"/>
              <w:szCs w:val="24"/>
            </w:rPr>
          </w:rPrChange>
        </w:rPr>
        <w:t xml:space="preserve">Youth produced sexual imagery is the sending or posting of sexually suggestive images of under-18s via mobile phones or over the internet. Creating and sharing sexual photos and videos of individuals under 18 is illegal.  </w:t>
      </w:r>
    </w:p>
    <w:p w14:paraId="45DD2A6B" w14:textId="77777777" w:rsidR="00950F67" w:rsidRPr="00473641" w:rsidRDefault="00950F67" w:rsidP="00950F67">
      <w:pPr>
        <w:rPr>
          <w:rFonts w:ascii="Calibri Light" w:hAnsi="Calibri Light" w:cs="Calibri Light"/>
          <w:sz w:val="24"/>
          <w:szCs w:val="24"/>
          <w:rPrChange w:id="1179" w:author="Natalie Harbron" w:date="2026-02-16T08:29:00Z">
            <w:rPr>
              <w:rFonts w:cstheme="minorHAnsi"/>
              <w:sz w:val="24"/>
              <w:szCs w:val="24"/>
            </w:rPr>
          </w:rPrChange>
        </w:rPr>
      </w:pPr>
      <w:r w:rsidRPr="00473641">
        <w:rPr>
          <w:rFonts w:ascii="Calibri Light" w:hAnsi="Calibri Light" w:cs="Calibri Light"/>
          <w:sz w:val="24"/>
          <w:szCs w:val="24"/>
          <w:rPrChange w:id="1180" w:author="Natalie Harbron" w:date="2026-02-16T08:29:00Z">
            <w:rPr>
              <w:rFonts w:cstheme="minorHAnsi"/>
              <w:sz w:val="24"/>
              <w:szCs w:val="24"/>
            </w:rPr>
          </w:rPrChange>
        </w:rPr>
        <w:t xml:space="preserve">In line with the Safeguarding and Child Protection Policy, staff members </w:t>
      </w:r>
      <w:r w:rsidRPr="00473641">
        <w:rPr>
          <w:rFonts w:ascii="Calibri Light" w:hAnsi="Calibri Light" w:cs="Calibri Light"/>
          <w:b/>
          <w:sz w:val="24"/>
          <w:szCs w:val="24"/>
          <w:rPrChange w:id="1181" w:author="Natalie Harbron" w:date="2026-02-16T08:29:00Z">
            <w:rPr>
              <w:rFonts w:cstheme="minorHAnsi"/>
              <w:b/>
              <w:sz w:val="24"/>
              <w:szCs w:val="24"/>
            </w:rPr>
          </w:rPrChange>
        </w:rPr>
        <w:t>do not view</w:t>
      </w:r>
      <w:r w:rsidRPr="00473641">
        <w:rPr>
          <w:rFonts w:ascii="Calibri Light" w:hAnsi="Calibri Light" w:cs="Calibri Light"/>
          <w:sz w:val="24"/>
          <w:szCs w:val="24"/>
          <w:rPrChange w:id="1182" w:author="Natalie Harbron" w:date="2026-02-16T08:29:00Z">
            <w:rPr>
              <w:rFonts w:cstheme="minorHAnsi"/>
              <w:sz w:val="24"/>
              <w:szCs w:val="24"/>
            </w:rPr>
          </w:rPrChange>
        </w:rPr>
        <w:t xml:space="preserve"> the youth produced sexual imagery when investigating a report. </w:t>
      </w:r>
    </w:p>
    <w:p w14:paraId="50B1278F" w14:textId="77777777" w:rsidR="00950F67" w:rsidRPr="00473641" w:rsidRDefault="00950F67" w:rsidP="00950F67">
      <w:pPr>
        <w:rPr>
          <w:rFonts w:ascii="Calibri Light" w:hAnsi="Calibri Light" w:cs="Calibri Light"/>
          <w:b/>
          <w:bCs/>
          <w:sz w:val="24"/>
          <w:szCs w:val="24"/>
          <w:rPrChange w:id="1183" w:author="Natalie Harbron" w:date="2026-02-16T08:29:00Z">
            <w:rPr>
              <w:rFonts w:cstheme="minorHAnsi"/>
              <w:b/>
              <w:bCs/>
              <w:sz w:val="24"/>
              <w:szCs w:val="24"/>
            </w:rPr>
          </w:rPrChange>
        </w:rPr>
      </w:pPr>
    </w:p>
    <w:p w14:paraId="374766E0" w14:textId="77777777" w:rsidR="00950F67" w:rsidRPr="00473641" w:rsidRDefault="00950F67" w:rsidP="00950F67">
      <w:pPr>
        <w:rPr>
          <w:rFonts w:ascii="Calibri Light" w:hAnsi="Calibri Light" w:cs="Calibri Light"/>
          <w:b/>
          <w:bCs/>
          <w:sz w:val="24"/>
          <w:szCs w:val="24"/>
          <w:rPrChange w:id="1184" w:author="Natalie Harbron" w:date="2026-02-16T08:29:00Z">
            <w:rPr>
              <w:rFonts w:cstheme="minorHAnsi"/>
              <w:b/>
              <w:bCs/>
              <w:sz w:val="24"/>
              <w:szCs w:val="24"/>
            </w:rPr>
          </w:rPrChange>
        </w:rPr>
      </w:pPr>
      <w:r w:rsidRPr="00473641">
        <w:rPr>
          <w:rFonts w:ascii="Calibri Light" w:hAnsi="Calibri Light" w:cs="Calibri Light"/>
          <w:b/>
          <w:bCs/>
          <w:sz w:val="24"/>
          <w:szCs w:val="24"/>
          <w:rPrChange w:id="1185" w:author="Natalie Harbron" w:date="2026-02-16T08:29:00Z">
            <w:rPr>
              <w:rFonts w:cstheme="minorHAnsi"/>
              <w:b/>
              <w:bCs/>
              <w:sz w:val="24"/>
              <w:szCs w:val="24"/>
            </w:rPr>
          </w:rPrChange>
        </w:rPr>
        <w:t xml:space="preserve">Online abuse and exploitation  </w:t>
      </w:r>
    </w:p>
    <w:p w14:paraId="4942759E" w14:textId="77777777" w:rsidR="00950F67" w:rsidRPr="00473641" w:rsidRDefault="00950F67" w:rsidP="00950F67">
      <w:pPr>
        <w:jc w:val="both"/>
        <w:rPr>
          <w:rFonts w:ascii="Calibri Light" w:hAnsi="Calibri Light" w:cs="Calibri Light"/>
          <w:color w:val="FF0000"/>
          <w:sz w:val="24"/>
          <w:szCs w:val="24"/>
          <w:rPrChange w:id="1186" w:author="Natalie Harbron" w:date="2026-02-16T08:29:00Z">
            <w:rPr>
              <w:rFonts w:cstheme="minorHAnsi"/>
              <w:color w:val="FF0000"/>
              <w:sz w:val="24"/>
              <w:szCs w:val="24"/>
            </w:rPr>
          </w:rPrChange>
        </w:rPr>
      </w:pPr>
      <w:r w:rsidRPr="00473641">
        <w:rPr>
          <w:rFonts w:ascii="Calibri Light" w:hAnsi="Calibri Light" w:cs="Calibri Light"/>
          <w:sz w:val="24"/>
          <w:szCs w:val="24"/>
          <w:rPrChange w:id="1187" w:author="Natalie Harbron" w:date="2026-02-16T08:29:00Z">
            <w:rPr>
              <w:rFonts w:cstheme="minorHAnsi"/>
              <w:sz w:val="24"/>
              <w:szCs w:val="24"/>
            </w:rPr>
          </w:rPrChange>
        </w:rPr>
        <w:t xml:space="preserve">Through the online safety curriculum, pupils are taught about how to recognise online abuse and where they can go for support if they experience it.  </w:t>
      </w:r>
    </w:p>
    <w:p w14:paraId="15A70ADD" w14:textId="77777777" w:rsidR="00950F67" w:rsidRPr="00473641" w:rsidRDefault="00950F67" w:rsidP="00950F67">
      <w:pPr>
        <w:jc w:val="both"/>
        <w:rPr>
          <w:rFonts w:ascii="Calibri Light" w:hAnsi="Calibri Light" w:cs="Calibri Light"/>
          <w:color w:val="FF0000"/>
          <w:sz w:val="24"/>
          <w:szCs w:val="24"/>
          <w:rPrChange w:id="1188" w:author="Natalie Harbron" w:date="2026-02-16T08:29:00Z">
            <w:rPr>
              <w:rFonts w:cstheme="minorHAnsi"/>
              <w:color w:val="FF0000"/>
              <w:sz w:val="24"/>
              <w:szCs w:val="24"/>
            </w:rPr>
          </w:rPrChange>
        </w:rPr>
      </w:pPr>
      <w:r w:rsidRPr="00473641">
        <w:rPr>
          <w:rFonts w:ascii="Calibri Light" w:hAnsi="Calibri Light" w:cs="Calibri Light"/>
          <w:sz w:val="24"/>
          <w:szCs w:val="24"/>
          <w:rPrChange w:id="1189" w:author="Natalie Harbron" w:date="2026-02-16T08:29:00Z">
            <w:rPr>
              <w:rFonts w:cstheme="minorHAnsi"/>
              <w:sz w:val="24"/>
              <w:szCs w:val="24"/>
            </w:rPr>
          </w:rPrChange>
        </w:rPr>
        <w:t xml:space="preserve">The school responds to concerns regarding online abuse and exploitation, whether or not it took place on the school premises or using school-owned equipment.  </w:t>
      </w:r>
    </w:p>
    <w:p w14:paraId="4458794E" w14:textId="77777777" w:rsidR="00950F67" w:rsidRPr="00473641" w:rsidRDefault="00950F67" w:rsidP="00950F67">
      <w:pPr>
        <w:jc w:val="both"/>
        <w:rPr>
          <w:rFonts w:ascii="Calibri Light" w:hAnsi="Calibri Light" w:cs="Calibri Light"/>
          <w:sz w:val="24"/>
          <w:szCs w:val="24"/>
          <w:rPrChange w:id="1190" w:author="Natalie Harbron" w:date="2026-02-16T08:29:00Z">
            <w:rPr>
              <w:rFonts w:cstheme="minorHAnsi"/>
              <w:sz w:val="24"/>
              <w:szCs w:val="24"/>
            </w:rPr>
          </w:rPrChange>
        </w:rPr>
      </w:pPr>
      <w:r w:rsidRPr="00473641">
        <w:rPr>
          <w:rFonts w:ascii="Calibri Light" w:hAnsi="Calibri Light" w:cs="Calibri Light"/>
          <w:sz w:val="24"/>
          <w:szCs w:val="24"/>
          <w:rPrChange w:id="1191" w:author="Natalie Harbron" w:date="2026-02-16T08:29:00Z">
            <w:rPr>
              <w:rFonts w:cstheme="minorHAnsi"/>
              <w:sz w:val="24"/>
              <w:szCs w:val="24"/>
            </w:rPr>
          </w:rPrChange>
        </w:rPr>
        <w:t xml:space="preserve">All concerns relating to online abuse and exploitation, including child sexual abuse, child exploitation and criminal exploitation, are reported to the DSL.  </w:t>
      </w:r>
    </w:p>
    <w:p w14:paraId="113287F2" w14:textId="77777777" w:rsidR="00950F67" w:rsidRPr="00473641" w:rsidRDefault="00950F67" w:rsidP="00950F67">
      <w:pPr>
        <w:rPr>
          <w:rFonts w:ascii="Calibri Light" w:hAnsi="Calibri Light" w:cs="Calibri Light"/>
          <w:b/>
          <w:sz w:val="24"/>
          <w:szCs w:val="24"/>
          <w:rPrChange w:id="1192" w:author="Natalie Harbron" w:date="2026-02-16T08:29:00Z">
            <w:rPr>
              <w:rFonts w:cstheme="minorHAnsi"/>
              <w:b/>
              <w:sz w:val="24"/>
              <w:szCs w:val="24"/>
            </w:rPr>
          </w:rPrChange>
        </w:rPr>
      </w:pPr>
      <w:r w:rsidRPr="00473641">
        <w:rPr>
          <w:rFonts w:ascii="Calibri Light" w:hAnsi="Calibri Light" w:cs="Calibri Light"/>
          <w:b/>
          <w:sz w:val="24"/>
          <w:szCs w:val="24"/>
          <w:rPrChange w:id="1193" w:author="Natalie Harbron" w:date="2026-02-16T08:29:00Z">
            <w:rPr>
              <w:rFonts w:cstheme="minorHAnsi"/>
              <w:b/>
              <w:sz w:val="24"/>
              <w:szCs w:val="24"/>
            </w:rPr>
          </w:rPrChange>
        </w:rPr>
        <w:t xml:space="preserve">Online radicalisation and extremism  </w:t>
      </w:r>
    </w:p>
    <w:p w14:paraId="5A9603E3" w14:textId="77777777" w:rsidR="00950F67" w:rsidRPr="00473641" w:rsidRDefault="00950F67" w:rsidP="00950F67">
      <w:pPr>
        <w:rPr>
          <w:rFonts w:ascii="Calibri Light" w:hAnsi="Calibri Light" w:cs="Calibri Light"/>
          <w:sz w:val="24"/>
          <w:szCs w:val="24"/>
          <w:rPrChange w:id="1194" w:author="Natalie Harbron" w:date="2026-02-16T08:29:00Z">
            <w:rPr>
              <w:rFonts w:cstheme="minorHAnsi"/>
              <w:sz w:val="24"/>
              <w:szCs w:val="24"/>
            </w:rPr>
          </w:rPrChange>
        </w:rPr>
      </w:pPr>
      <w:r w:rsidRPr="00473641">
        <w:rPr>
          <w:rFonts w:ascii="Calibri Light" w:hAnsi="Calibri Light" w:cs="Calibri Light"/>
          <w:sz w:val="24"/>
          <w:szCs w:val="24"/>
          <w:rPrChange w:id="1195" w:author="Natalie Harbron" w:date="2026-02-16T08:29:00Z">
            <w:rPr>
              <w:rFonts w:cstheme="minorHAnsi"/>
              <w:sz w:val="24"/>
              <w:szCs w:val="24"/>
            </w:rPr>
          </w:rPrChange>
        </w:rPr>
        <w:t xml:space="preserve">The school’s filtering system protects pupils and staff from viewing extremist content.  </w:t>
      </w:r>
    </w:p>
    <w:p w14:paraId="4820056A" w14:textId="77777777" w:rsidR="00950F67" w:rsidRPr="00473641" w:rsidRDefault="00950F67" w:rsidP="00950F67">
      <w:pPr>
        <w:rPr>
          <w:rFonts w:ascii="Calibri Light" w:hAnsi="Calibri Light" w:cs="Calibri Light"/>
          <w:color w:val="FF0000"/>
          <w:sz w:val="24"/>
          <w:szCs w:val="24"/>
          <w:rPrChange w:id="1196" w:author="Natalie Harbron" w:date="2026-02-16T08:29:00Z">
            <w:rPr>
              <w:rFonts w:cstheme="minorHAnsi"/>
              <w:color w:val="FF0000"/>
              <w:sz w:val="24"/>
              <w:szCs w:val="24"/>
            </w:rPr>
          </w:rPrChange>
        </w:rPr>
      </w:pPr>
      <w:r w:rsidRPr="00473641">
        <w:rPr>
          <w:rFonts w:ascii="Calibri Light" w:hAnsi="Calibri Light" w:cs="Calibri Light"/>
          <w:sz w:val="24"/>
          <w:szCs w:val="24"/>
          <w:rPrChange w:id="1197" w:author="Natalie Harbron" w:date="2026-02-16T08:29:00Z">
            <w:rPr>
              <w:rFonts w:cstheme="minorHAnsi"/>
              <w:sz w:val="24"/>
              <w:szCs w:val="24"/>
            </w:rPr>
          </w:rPrChange>
        </w:rPr>
        <w:t xml:space="preserve">Concerns regarding a staff member or pupil being radicalised online are dealt with in line with the Safeguarding and Child Protection Policy and Prevent Duty.  </w:t>
      </w:r>
    </w:p>
    <w:p w14:paraId="0F7C8735" w14:textId="77777777" w:rsidR="00950F67" w:rsidRPr="00473641" w:rsidRDefault="00950F67" w:rsidP="00950F67">
      <w:pPr>
        <w:rPr>
          <w:rFonts w:ascii="Calibri Light" w:hAnsi="Calibri Light" w:cs="Calibri Light"/>
          <w:b/>
          <w:bCs/>
          <w:sz w:val="24"/>
          <w:szCs w:val="24"/>
          <w:u w:val="single"/>
          <w:rPrChange w:id="1198" w:author="Natalie Harbron" w:date="2026-02-16T08:29:00Z">
            <w:rPr>
              <w:rFonts w:cstheme="minorHAnsi"/>
              <w:b/>
              <w:bCs/>
              <w:sz w:val="24"/>
              <w:szCs w:val="24"/>
              <w:u w:val="single"/>
            </w:rPr>
          </w:rPrChange>
        </w:rPr>
      </w:pPr>
      <w:r w:rsidRPr="00473641">
        <w:rPr>
          <w:rFonts w:ascii="Calibri Light" w:hAnsi="Calibri Light" w:cs="Calibri Light"/>
          <w:b/>
          <w:sz w:val="24"/>
          <w:szCs w:val="24"/>
          <w:u w:val="single"/>
          <w:rPrChange w:id="1199" w:author="Natalie Harbron" w:date="2026-02-16T08:29:00Z">
            <w:rPr>
              <w:rFonts w:cstheme="minorHAnsi"/>
              <w:b/>
              <w:sz w:val="24"/>
              <w:szCs w:val="24"/>
              <w:u w:val="single"/>
            </w:rPr>
          </w:rPrChange>
        </w:rPr>
        <w:t xml:space="preserve">Part B - </w:t>
      </w:r>
      <w:r w:rsidRPr="00473641">
        <w:rPr>
          <w:rFonts w:ascii="Calibri Light" w:hAnsi="Calibri Light" w:cs="Calibri Light"/>
          <w:b/>
          <w:bCs/>
          <w:sz w:val="24"/>
          <w:szCs w:val="24"/>
          <w:u w:val="single"/>
          <w:rPrChange w:id="1200" w:author="Natalie Harbron" w:date="2026-02-16T08:29:00Z">
            <w:rPr>
              <w:rFonts w:cstheme="minorHAnsi"/>
              <w:b/>
              <w:bCs/>
              <w:sz w:val="24"/>
              <w:szCs w:val="24"/>
              <w:u w:val="single"/>
            </w:rPr>
          </w:rPrChange>
        </w:rPr>
        <w:t xml:space="preserve">Managing reports of online safety incidents  </w:t>
      </w:r>
    </w:p>
    <w:p w14:paraId="375BAB9C" w14:textId="77777777" w:rsidR="00950F67" w:rsidRPr="00473641" w:rsidRDefault="00950F67" w:rsidP="00950F67">
      <w:pPr>
        <w:jc w:val="both"/>
        <w:rPr>
          <w:rFonts w:ascii="Calibri Light" w:hAnsi="Calibri Light" w:cs="Calibri Light"/>
          <w:color w:val="FF0000"/>
          <w:sz w:val="24"/>
          <w:szCs w:val="24"/>
          <w:rPrChange w:id="1201" w:author="Natalie Harbron" w:date="2026-02-16T08:29:00Z">
            <w:rPr>
              <w:rFonts w:cstheme="minorHAnsi"/>
              <w:color w:val="FF0000"/>
              <w:sz w:val="24"/>
              <w:szCs w:val="24"/>
            </w:rPr>
          </w:rPrChange>
        </w:rPr>
      </w:pPr>
      <w:r w:rsidRPr="00473641">
        <w:rPr>
          <w:rFonts w:ascii="Calibri Light" w:hAnsi="Calibri Light" w:cs="Calibri Light"/>
          <w:sz w:val="24"/>
          <w:szCs w:val="24"/>
          <w:rPrChange w:id="1202" w:author="Natalie Harbron" w:date="2026-02-16T08:29:00Z">
            <w:rPr>
              <w:rFonts w:cstheme="minorHAnsi"/>
              <w:sz w:val="24"/>
              <w:szCs w:val="24"/>
            </w:rPr>
          </w:rPrChange>
        </w:rPr>
        <w:t xml:space="preserve">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w:t>
      </w:r>
    </w:p>
    <w:p w14:paraId="52D351B8" w14:textId="77777777" w:rsidR="00950F67" w:rsidRPr="00473641" w:rsidRDefault="00950F67" w:rsidP="00950F67">
      <w:pPr>
        <w:jc w:val="both"/>
        <w:rPr>
          <w:rFonts w:ascii="Calibri Light" w:hAnsi="Calibri Light" w:cs="Calibri Light"/>
          <w:sz w:val="24"/>
          <w:szCs w:val="24"/>
          <w:rPrChange w:id="1203" w:author="Natalie Harbron" w:date="2026-02-16T08:29:00Z">
            <w:rPr>
              <w:rFonts w:cstheme="minorHAnsi"/>
              <w:sz w:val="24"/>
              <w:szCs w:val="24"/>
            </w:rPr>
          </w:rPrChange>
        </w:rPr>
      </w:pPr>
      <w:r w:rsidRPr="00473641">
        <w:rPr>
          <w:rFonts w:ascii="Calibri Light" w:hAnsi="Calibri Light" w:cs="Calibri Light"/>
          <w:sz w:val="24"/>
          <w:szCs w:val="24"/>
          <w:rPrChange w:id="1204" w:author="Natalie Harbron" w:date="2026-02-16T08:29:00Z">
            <w:rPr>
              <w:rFonts w:cstheme="minorHAnsi"/>
              <w:sz w:val="24"/>
              <w:szCs w:val="24"/>
            </w:rPr>
          </w:rPrChange>
        </w:rPr>
        <w:t xml:space="preserve">Tables in </w:t>
      </w:r>
      <w:r w:rsidRPr="00473641">
        <w:rPr>
          <w:rFonts w:ascii="Calibri Light" w:hAnsi="Calibri Light" w:cs="Calibri Light"/>
          <w:b/>
          <w:color w:val="FF0000"/>
          <w:sz w:val="24"/>
          <w:szCs w:val="24"/>
          <w:rPrChange w:id="1205" w:author="Natalie Harbron" w:date="2026-02-16T08:29:00Z">
            <w:rPr>
              <w:rFonts w:cstheme="minorHAnsi"/>
              <w:b/>
              <w:color w:val="FF0000"/>
              <w:sz w:val="24"/>
              <w:szCs w:val="24"/>
            </w:rPr>
          </w:rPrChange>
        </w:rPr>
        <w:t>Appendix 2</w:t>
      </w:r>
      <w:r w:rsidRPr="00473641">
        <w:rPr>
          <w:rFonts w:ascii="Calibri Light" w:hAnsi="Calibri Light" w:cs="Calibri Light"/>
          <w:sz w:val="24"/>
          <w:szCs w:val="24"/>
          <w:rPrChange w:id="1206" w:author="Natalie Harbron" w:date="2026-02-16T08:29:00Z">
            <w:rPr>
              <w:rFonts w:cstheme="minorHAnsi"/>
              <w:sz w:val="24"/>
              <w:szCs w:val="24"/>
            </w:rPr>
          </w:rPrChange>
        </w:rPr>
        <w:t xml:space="preserve"> tables show actions/procedures taken for different incidences of misuse.</w:t>
      </w:r>
    </w:p>
    <w:p w14:paraId="0FF2D5B7" w14:textId="77777777" w:rsidR="00950F67" w:rsidRPr="00473641" w:rsidRDefault="00950F67" w:rsidP="00950F67">
      <w:pPr>
        <w:jc w:val="both"/>
        <w:rPr>
          <w:rFonts w:ascii="Calibri Light" w:hAnsi="Calibri Light" w:cs="Calibri Light"/>
          <w:b/>
          <w:bCs/>
          <w:sz w:val="24"/>
          <w:szCs w:val="24"/>
          <w:rPrChange w:id="1207" w:author="Natalie Harbron" w:date="2026-02-16T08:29:00Z">
            <w:rPr>
              <w:rFonts w:cstheme="minorHAnsi"/>
              <w:b/>
              <w:bCs/>
              <w:sz w:val="24"/>
              <w:szCs w:val="24"/>
            </w:rPr>
          </w:rPrChange>
        </w:rPr>
      </w:pPr>
      <w:r w:rsidRPr="00473641">
        <w:rPr>
          <w:rFonts w:ascii="Calibri Light" w:hAnsi="Calibri Light" w:cs="Calibri Light"/>
          <w:sz w:val="24"/>
          <w:szCs w:val="24"/>
          <w:rPrChange w:id="1208" w:author="Natalie Harbron" w:date="2026-02-16T08:29:00Z">
            <w:rPr>
              <w:rFonts w:cstheme="minorHAnsi"/>
              <w:sz w:val="24"/>
              <w:szCs w:val="24"/>
            </w:rPr>
          </w:rPrChange>
        </w:rPr>
        <w:t xml:space="preserve">The flowchart in </w:t>
      </w:r>
      <w:r w:rsidRPr="00473641">
        <w:rPr>
          <w:rFonts w:ascii="Calibri Light" w:hAnsi="Calibri Light" w:cs="Calibri Light"/>
          <w:b/>
          <w:color w:val="FF0000"/>
          <w:sz w:val="24"/>
          <w:szCs w:val="24"/>
          <w:rPrChange w:id="1209" w:author="Natalie Harbron" w:date="2026-02-16T08:29:00Z">
            <w:rPr>
              <w:rFonts w:cstheme="minorHAnsi"/>
              <w:b/>
              <w:color w:val="FF0000"/>
              <w:sz w:val="24"/>
              <w:szCs w:val="24"/>
            </w:rPr>
          </w:rPrChange>
        </w:rPr>
        <w:t>Appendix 3</w:t>
      </w:r>
      <w:r w:rsidRPr="00473641">
        <w:rPr>
          <w:rFonts w:ascii="Calibri Light" w:hAnsi="Calibri Light" w:cs="Calibri Light"/>
          <w:sz w:val="24"/>
          <w:szCs w:val="24"/>
          <w:rPrChange w:id="1210" w:author="Natalie Harbron" w:date="2026-02-16T08:29:00Z">
            <w:rPr>
              <w:rFonts w:cstheme="minorHAnsi"/>
              <w:sz w:val="24"/>
              <w:szCs w:val="24"/>
            </w:rPr>
          </w:rPrChange>
        </w:rPr>
        <w:t xml:space="preserve"> shows how to respond </w:t>
      </w:r>
      <w:r w:rsidRPr="00473641">
        <w:rPr>
          <w:rFonts w:ascii="Calibri Light" w:hAnsi="Calibri Light" w:cs="Calibri Light"/>
          <w:bCs/>
          <w:sz w:val="24"/>
          <w:szCs w:val="24"/>
          <w:rPrChange w:id="1211" w:author="Natalie Harbron" w:date="2026-02-16T08:29:00Z">
            <w:rPr>
              <w:rFonts w:cstheme="minorHAnsi"/>
              <w:bCs/>
              <w:sz w:val="24"/>
              <w:szCs w:val="24"/>
            </w:rPr>
          </w:rPrChange>
        </w:rPr>
        <w:t>to online safety incidents if there is any suspicion that a web site(s) concerned may contain illegal child abuse images or racist material. and report immediately to the police.</w:t>
      </w:r>
      <w:r w:rsidRPr="00473641">
        <w:rPr>
          <w:rFonts w:ascii="Calibri Light" w:hAnsi="Calibri Light" w:cs="Calibri Light"/>
          <w:b/>
          <w:bCs/>
          <w:sz w:val="24"/>
          <w:szCs w:val="24"/>
          <w:rPrChange w:id="1212" w:author="Natalie Harbron" w:date="2026-02-16T08:29:00Z">
            <w:rPr>
              <w:rFonts w:cstheme="minorHAnsi"/>
              <w:b/>
              <w:bCs/>
              <w:sz w:val="24"/>
              <w:szCs w:val="24"/>
            </w:rPr>
          </w:rPrChange>
        </w:rPr>
        <w:t xml:space="preserve"> </w:t>
      </w:r>
    </w:p>
    <w:p w14:paraId="71FD8719" w14:textId="528DE595" w:rsidR="00950F67" w:rsidRPr="00473641" w:rsidRDefault="00950F67" w:rsidP="00950F67">
      <w:pPr>
        <w:jc w:val="both"/>
        <w:rPr>
          <w:rFonts w:ascii="Calibri Light" w:hAnsi="Calibri Light" w:cs="Calibri Light"/>
          <w:sz w:val="24"/>
          <w:szCs w:val="24"/>
          <w:rPrChange w:id="1213" w:author="Natalie Harbron" w:date="2026-02-16T08:29:00Z">
            <w:rPr>
              <w:rFonts w:cstheme="minorHAnsi"/>
              <w:sz w:val="24"/>
              <w:szCs w:val="24"/>
            </w:rPr>
          </w:rPrChange>
        </w:rPr>
      </w:pPr>
      <w:r w:rsidRPr="00473641">
        <w:rPr>
          <w:rFonts w:ascii="Calibri Light" w:hAnsi="Calibri Light" w:cs="Calibri Light"/>
          <w:sz w:val="24"/>
          <w:szCs w:val="24"/>
          <w:rPrChange w:id="1214" w:author="Natalie Harbron" w:date="2026-02-16T08:29:00Z">
            <w:rPr>
              <w:rFonts w:cstheme="minorHAnsi"/>
              <w:sz w:val="24"/>
              <w:szCs w:val="24"/>
            </w:rPr>
          </w:rPrChange>
        </w:rPr>
        <w:t xml:space="preserve">Concerns regarding a staff member’s online behaviour are reported to the </w:t>
      </w:r>
      <w:del w:id="1215" w:author="Natalie Harbron" w:date="2026-02-16T08:38:00Z">
        <w:r w:rsidRPr="00473641" w:rsidDel="000108DB">
          <w:rPr>
            <w:rFonts w:ascii="Calibri Light" w:hAnsi="Calibri Light" w:cs="Calibri Light"/>
            <w:sz w:val="24"/>
            <w:szCs w:val="24"/>
            <w:rPrChange w:id="1216" w:author="Natalie Harbron" w:date="2026-02-16T08:29:00Z">
              <w:rPr>
                <w:rFonts w:cstheme="minorHAnsi"/>
                <w:sz w:val="24"/>
                <w:szCs w:val="24"/>
              </w:rPr>
            </w:rPrChange>
          </w:rPr>
          <w:delText>Head Teacher</w:delText>
        </w:r>
      </w:del>
      <w:ins w:id="1217"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1218" w:author="Natalie Harbron" w:date="2026-02-16T08:29:00Z">
            <w:rPr>
              <w:rFonts w:cstheme="minorHAnsi"/>
              <w:sz w:val="24"/>
              <w:szCs w:val="24"/>
            </w:rPr>
          </w:rPrChange>
        </w:rPr>
        <w:t xml:space="preserve"> who decides on the best course of action in line with the relevant policies.  </w:t>
      </w:r>
    </w:p>
    <w:p w14:paraId="2634BE13" w14:textId="77777777" w:rsidR="00950F67" w:rsidRPr="00473641" w:rsidRDefault="00950F67" w:rsidP="00950F67">
      <w:pPr>
        <w:rPr>
          <w:rFonts w:ascii="Calibri Light" w:hAnsi="Calibri Light" w:cs="Calibri Light"/>
          <w:b/>
          <w:bCs/>
          <w:sz w:val="24"/>
          <w:szCs w:val="24"/>
          <w:rPrChange w:id="1219" w:author="Natalie Harbron" w:date="2026-02-16T08:29:00Z">
            <w:rPr>
              <w:rFonts w:cstheme="minorHAnsi"/>
              <w:b/>
              <w:bCs/>
              <w:sz w:val="24"/>
              <w:szCs w:val="24"/>
            </w:rPr>
          </w:rPrChange>
        </w:rPr>
      </w:pPr>
      <w:r w:rsidRPr="00473641">
        <w:rPr>
          <w:rFonts w:ascii="Calibri Light" w:hAnsi="Calibri Light" w:cs="Calibri Light"/>
          <w:b/>
          <w:bCs/>
          <w:sz w:val="24"/>
          <w:szCs w:val="24"/>
          <w:rPrChange w:id="1220" w:author="Natalie Harbron" w:date="2026-02-16T08:29:00Z">
            <w:rPr>
              <w:rFonts w:cstheme="minorHAnsi"/>
              <w:b/>
              <w:bCs/>
              <w:sz w:val="24"/>
              <w:szCs w:val="24"/>
            </w:rPr>
          </w:rPrChange>
        </w:rPr>
        <w:t>Dealing with concerns / Incidents / Misuse:</w:t>
      </w:r>
    </w:p>
    <w:p w14:paraId="506C9945" w14:textId="1C9A335B" w:rsidR="00950F67" w:rsidRPr="00473641" w:rsidRDefault="00950F67" w:rsidP="00950F67">
      <w:pPr>
        <w:jc w:val="both"/>
        <w:rPr>
          <w:rFonts w:ascii="Calibri Light" w:hAnsi="Calibri Light" w:cs="Calibri Light"/>
          <w:sz w:val="24"/>
          <w:szCs w:val="24"/>
          <w:rPrChange w:id="1221" w:author="Natalie Harbron" w:date="2026-02-16T08:29:00Z">
            <w:rPr>
              <w:rFonts w:cstheme="minorHAnsi"/>
              <w:sz w:val="24"/>
              <w:szCs w:val="24"/>
            </w:rPr>
          </w:rPrChange>
        </w:rPr>
      </w:pPr>
      <w:r w:rsidRPr="00473641">
        <w:rPr>
          <w:rFonts w:ascii="Calibri Light" w:hAnsi="Calibri Light" w:cs="Calibri Light"/>
          <w:sz w:val="24"/>
          <w:szCs w:val="24"/>
          <w:rPrChange w:id="1222" w:author="Natalie Harbron" w:date="2026-02-16T08:29:00Z">
            <w:rPr>
              <w:rFonts w:cstheme="minorHAnsi"/>
              <w:sz w:val="24"/>
              <w:szCs w:val="24"/>
            </w:rPr>
          </w:rPrChange>
        </w:rPr>
        <w:t xml:space="preserve">It is hoped that all members of </w:t>
      </w:r>
      <w:proofErr w:type="spellStart"/>
      <w:r w:rsidRPr="00473641">
        <w:rPr>
          <w:rFonts w:ascii="Calibri Light" w:hAnsi="Calibri Light" w:cs="Calibri Light"/>
          <w:sz w:val="24"/>
          <w:szCs w:val="24"/>
          <w:rPrChange w:id="1223" w:author="Natalie Harbron" w:date="2026-02-16T08:29:00Z">
            <w:rPr>
              <w:rFonts w:cstheme="minorHAnsi"/>
              <w:sz w:val="24"/>
              <w:szCs w:val="24"/>
            </w:rPr>
          </w:rPrChange>
        </w:rPr>
        <w:t>Elmley</w:t>
      </w:r>
      <w:proofErr w:type="spellEnd"/>
      <w:r w:rsidRPr="00473641">
        <w:rPr>
          <w:rFonts w:ascii="Calibri Light" w:hAnsi="Calibri Light" w:cs="Calibri Light"/>
          <w:sz w:val="24"/>
          <w:szCs w:val="24"/>
          <w:rPrChange w:id="1224" w:author="Natalie Harbron" w:date="2026-02-16T08:29:00Z">
            <w:rPr>
              <w:rFonts w:cstheme="minorHAnsi"/>
              <w:sz w:val="24"/>
              <w:szCs w:val="24"/>
            </w:rPr>
          </w:rPrChange>
        </w:rPr>
        <w:t xml:space="preserve"> Castle </w:t>
      </w:r>
      <w:proofErr w:type="spellStart"/>
      <w:r w:rsidRPr="00473641">
        <w:rPr>
          <w:rFonts w:ascii="Calibri Light" w:hAnsi="Calibri Light" w:cs="Calibri Light"/>
          <w:sz w:val="24"/>
          <w:szCs w:val="24"/>
          <w:rPrChange w:id="1225" w:author="Natalie Harbron" w:date="2026-02-16T08:29:00Z">
            <w:rPr>
              <w:rFonts w:cstheme="minorHAnsi"/>
              <w:sz w:val="24"/>
              <w:szCs w:val="24"/>
            </w:rPr>
          </w:rPrChange>
        </w:rPr>
        <w:t>CofE</w:t>
      </w:r>
      <w:proofErr w:type="spellEnd"/>
      <w:r w:rsidRPr="00473641">
        <w:rPr>
          <w:rFonts w:ascii="Calibri Light" w:hAnsi="Calibri Light" w:cs="Calibri Light"/>
          <w:sz w:val="24"/>
          <w:szCs w:val="24"/>
          <w:rPrChange w:id="1226" w:author="Natalie Harbron" w:date="2026-02-16T08:29:00Z">
            <w:rPr>
              <w:rFonts w:cstheme="minorHAnsi"/>
              <w:sz w:val="24"/>
              <w:szCs w:val="24"/>
            </w:rPr>
          </w:rPrChange>
        </w:rPr>
        <w:t xml:space="preserve"> First School community will be responsible users of digital technologies, who understand and follow school policy. However, there may be times when infringements of the policy could take place, through careless or irresponsible or, very rarely, deliberate misuse. Any incident should be reported to the </w:t>
      </w:r>
      <w:del w:id="1227" w:author="Natalie Harbron" w:date="2026-02-16T08:38:00Z">
        <w:r w:rsidRPr="00473641" w:rsidDel="000108DB">
          <w:rPr>
            <w:rFonts w:ascii="Calibri Light" w:hAnsi="Calibri Light" w:cs="Calibri Light"/>
            <w:sz w:val="24"/>
            <w:szCs w:val="24"/>
            <w:rPrChange w:id="1228" w:author="Natalie Harbron" w:date="2026-02-16T08:29:00Z">
              <w:rPr>
                <w:rFonts w:cstheme="minorHAnsi"/>
                <w:sz w:val="24"/>
                <w:szCs w:val="24"/>
              </w:rPr>
            </w:rPrChange>
          </w:rPr>
          <w:delText>Head Teacher</w:delText>
        </w:r>
      </w:del>
      <w:ins w:id="1229"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1230" w:author="Natalie Harbron" w:date="2026-02-16T08:29:00Z">
            <w:rPr>
              <w:rFonts w:cstheme="minorHAnsi"/>
              <w:sz w:val="24"/>
              <w:szCs w:val="24"/>
            </w:rPr>
          </w:rPrChange>
        </w:rPr>
        <w:t xml:space="preserve">, DSL or Online Safety Lead immediately and they will follow the relevant procedures. </w:t>
      </w:r>
    </w:p>
    <w:p w14:paraId="7140D902" w14:textId="77777777" w:rsidR="00950F67" w:rsidRPr="00473641" w:rsidRDefault="00950F67" w:rsidP="00950F67">
      <w:pPr>
        <w:jc w:val="both"/>
        <w:rPr>
          <w:rFonts w:ascii="Calibri Light" w:hAnsi="Calibri Light" w:cs="Calibri Light"/>
          <w:sz w:val="24"/>
          <w:szCs w:val="24"/>
          <w:rPrChange w:id="1231" w:author="Natalie Harbron" w:date="2026-02-16T08:29:00Z">
            <w:rPr>
              <w:rFonts w:cstheme="minorHAnsi"/>
              <w:sz w:val="24"/>
              <w:szCs w:val="24"/>
            </w:rPr>
          </w:rPrChange>
        </w:rPr>
      </w:pPr>
      <w:r w:rsidRPr="00473641">
        <w:rPr>
          <w:rFonts w:ascii="Calibri Light" w:hAnsi="Calibri Light" w:cs="Calibri Light"/>
          <w:sz w:val="24"/>
          <w:szCs w:val="24"/>
          <w:rPrChange w:id="1232" w:author="Natalie Harbron" w:date="2026-02-16T08:29:00Z">
            <w:rPr>
              <w:rFonts w:cstheme="minorHAnsi"/>
              <w:sz w:val="24"/>
              <w:szCs w:val="24"/>
            </w:rPr>
          </w:rPrChange>
        </w:rPr>
        <w:t>All reporting of incidents should be through the CPOMs system.</w:t>
      </w:r>
    </w:p>
    <w:p w14:paraId="5FD225F9" w14:textId="77777777" w:rsidR="00950F67" w:rsidRPr="00473641" w:rsidRDefault="00950F67" w:rsidP="00950F67">
      <w:pPr>
        <w:jc w:val="both"/>
        <w:rPr>
          <w:rFonts w:ascii="Calibri Light" w:hAnsi="Calibri Light" w:cs="Calibri Light"/>
          <w:sz w:val="24"/>
          <w:szCs w:val="24"/>
          <w:rPrChange w:id="1233" w:author="Natalie Harbron" w:date="2026-02-16T08:29:00Z">
            <w:rPr>
              <w:rFonts w:cstheme="minorHAnsi"/>
              <w:sz w:val="24"/>
              <w:szCs w:val="24"/>
            </w:rPr>
          </w:rPrChange>
        </w:rPr>
      </w:pPr>
      <w:r w:rsidRPr="00473641">
        <w:rPr>
          <w:rFonts w:ascii="Calibri Light" w:hAnsi="Calibri Light" w:cs="Calibri Light"/>
          <w:sz w:val="24"/>
          <w:szCs w:val="24"/>
          <w:rPrChange w:id="1234" w:author="Natalie Harbron" w:date="2026-02-16T08:29:00Z">
            <w:rPr>
              <w:rFonts w:cstheme="minorHAnsi"/>
              <w:sz w:val="24"/>
              <w:szCs w:val="24"/>
            </w:rPr>
          </w:rPrChange>
        </w:rPr>
        <w:t xml:space="preserve">There are a range of activities which may, generally, be legal but would be inappropriate in a school context, either because of the age of the users or the nature of those activities. The table in </w:t>
      </w:r>
      <w:r w:rsidRPr="00473641">
        <w:rPr>
          <w:rFonts w:ascii="Calibri Light" w:hAnsi="Calibri Light" w:cs="Calibri Light"/>
          <w:b/>
          <w:color w:val="FF0000"/>
          <w:sz w:val="24"/>
          <w:szCs w:val="24"/>
          <w:rPrChange w:id="1235" w:author="Natalie Harbron" w:date="2026-02-16T08:29:00Z">
            <w:rPr>
              <w:rFonts w:cstheme="minorHAnsi"/>
              <w:b/>
              <w:color w:val="FF0000"/>
              <w:sz w:val="24"/>
              <w:szCs w:val="24"/>
            </w:rPr>
          </w:rPrChange>
        </w:rPr>
        <w:t>Appendix 4</w:t>
      </w:r>
      <w:r w:rsidRPr="00473641">
        <w:rPr>
          <w:rFonts w:ascii="Calibri Light" w:hAnsi="Calibri Light" w:cs="Calibri Light"/>
          <w:sz w:val="24"/>
          <w:szCs w:val="24"/>
          <w:rPrChange w:id="1236" w:author="Natalie Harbron" w:date="2026-02-16T08:29:00Z">
            <w:rPr>
              <w:rFonts w:cstheme="minorHAnsi"/>
              <w:sz w:val="24"/>
              <w:szCs w:val="24"/>
            </w:rPr>
          </w:rPrChange>
        </w:rPr>
        <w:t xml:space="preserve"> identifies activities that are illegal but also activities that would be inappropriate in a school context and that users, as defined below, should not engage in these activities in/or outside the school when using school equipment or systems. </w:t>
      </w:r>
    </w:p>
    <w:p w14:paraId="1C07B23A" w14:textId="27B55503" w:rsidR="00950F67" w:rsidRPr="00473641" w:rsidRDefault="00950F67" w:rsidP="00950F67">
      <w:pPr>
        <w:rPr>
          <w:rFonts w:ascii="Calibri Light" w:hAnsi="Calibri Light" w:cs="Calibri Light"/>
          <w:b/>
          <w:bCs/>
          <w:color w:val="FF0000"/>
          <w:sz w:val="24"/>
          <w:szCs w:val="24"/>
          <w:rPrChange w:id="1237" w:author="Natalie Harbron" w:date="2026-02-16T08:29:00Z">
            <w:rPr>
              <w:rFonts w:cstheme="minorHAnsi"/>
              <w:b/>
              <w:bCs/>
              <w:color w:val="FF0000"/>
              <w:sz w:val="24"/>
              <w:szCs w:val="24"/>
            </w:rPr>
          </w:rPrChange>
        </w:rPr>
      </w:pPr>
      <w:r w:rsidRPr="00473641">
        <w:rPr>
          <w:rFonts w:ascii="Calibri Light" w:hAnsi="Calibri Light" w:cs="Calibri Light"/>
          <w:b/>
          <w:bCs/>
          <w:sz w:val="24"/>
          <w:szCs w:val="24"/>
          <w:rPrChange w:id="1238" w:author="Natalie Harbron" w:date="2026-02-16T08:29:00Z">
            <w:rPr>
              <w:rFonts w:cstheme="minorHAnsi"/>
              <w:b/>
              <w:bCs/>
              <w:sz w:val="24"/>
              <w:szCs w:val="24"/>
            </w:rPr>
          </w:rPrChange>
        </w:rPr>
        <w:lastRenderedPageBreak/>
        <w:t xml:space="preserve">Filtering and monitoring online </w:t>
      </w:r>
      <w:commentRangeStart w:id="1239"/>
      <w:r w:rsidRPr="00473641">
        <w:rPr>
          <w:rFonts w:ascii="Calibri Light" w:hAnsi="Calibri Light" w:cs="Calibri Light"/>
          <w:b/>
          <w:bCs/>
          <w:sz w:val="24"/>
          <w:szCs w:val="24"/>
          <w:rPrChange w:id="1240" w:author="Natalie Harbron" w:date="2026-02-16T08:29:00Z">
            <w:rPr>
              <w:rFonts w:cstheme="minorHAnsi"/>
              <w:b/>
              <w:bCs/>
              <w:sz w:val="24"/>
              <w:szCs w:val="24"/>
            </w:rPr>
          </w:rPrChange>
        </w:rPr>
        <w:t>activity</w:t>
      </w:r>
      <w:commentRangeEnd w:id="1239"/>
      <w:r w:rsidRPr="00473641">
        <w:rPr>
          <w:rStyle w:val="CommentReference"/>
          <w:rFonts w:ascii="Calibri Light" w:hAnsi="Calibri Light" w:cs="Calibri Light"/>
          <w:b/>
          <w:bCs/>
          <w:color w:val="FF0000"/>
          <w:sz w:val="24"/>
          <w:szCs w:val="24"/>
          <w:rPrChange w:id="1241" w:author="Natalie Harbron" w:date="2026-02-16T08:29:00Z">
            <w:rPr>
              <w:rStyle w:val="CommentReference"/>
              <w:rFonts w:cstheme="minorHAnsi"/>
              <w:b/>
              <w:bCs/>
              <w:color w:val="FF0000"/>
              <w:sz w:val="24"/>
              <w:szCs w:val="24"/>
            </w:rPr>
          </w:rPrChange>
        </w:rPr>
        <w:commentReference w:id="1239"/>
      </w:r>
      <w:ins w:id="1242" w:author="Natalie Harbron" w:date="2026-01-16T16:23:00Z">
        <w:r w:rsidR="0087345F" w:rsidRPr="00473641">
          <w:rPr>
            <w:rFonts w:ascii="Calibri Light" w:hAnsi="Calibri Light" w:cs="Calibri Light"/>
            <w:b/>
            <w:bCs/>
            <w:sz w:val="24"/>
            <w:szCs w:val="24"/>
            <w:rPrChange w:id="1243" w:author="Natalie Harbron" w:date="2026-02-16T08:29:00Z">
              <w:rPr>
                <w:rFonts w:cstheme="minorHAnsi"/>
                <w:b/>
                <w:bCs/>
                <w:sz w:val="24"/>
                <w:szCs w:val="24"/>
              </w:rPr>
            </w:rPrChange>
          </w:rPr>
          <w:t xml:space="preserve"> (</w:t>
        </w:r>
      </w:ins>
      <w:ins w:id="1244" w:author="Natalie Harbron" w:date="2026-01-16T16:29:00Z">
        <w:r w:rsidR="00101FDB" w:rsidRPr="00473641">
          <w:rPr>
            <w:rFonts w:ascii="Calibri Light" w:hAnsi="Calibri Light" w:cs="Calibri Light"/>
            <w:b/>
            <w:bCs/>
            <w:sz w:val="24"/>
            <w:szCs w:val="24"/>
            <w:rPrChange w:id="1245" w:author="Natalie Harbron" w:date="2026-02-16T08:29:00Z">
              <w:rPr>
                <w:rFonts w:cstheme="minorHAnsi"/>
                <w:b/>
                <w:bCs/>
                <w:sz w:val="24"/>
                <w:szCs w:val="24"/>
              </w:rPr>
            </w:rPrChange>
          </w:rPr>
          <w:t xml:space="preserve">Chestnut: </w:t>
        </w:r>
      </w:ins>
      <w:ins w:id="1246" w:author="Natalie Harbron" w:date="2026-01-16T16:23:00Z">
        <w:r w:rsidR="0087345F" w:rsidRPr="00473641">
          <w:rPr>
            <w:rFonts w:ascii="Calibri Light" w:hAnsi="Calibri Light" w:cs="Calibri Light"/>
            <w:b/>
            <w:bCs/>
            <w:sz w:val="24"/>
            <w:szCs w:val="24"/>
            <w:rPrChange w:id="1247" w:author="Natalie Harbron" w:date="2026-02-16T08:29:00Z">
              <w:rPr>
                <w:rFonts w:cstheme="minorHAnsi"/>
                <w:b/>
                <w:bCs/>
                <w:sz w:val="24"/>
                <w:szCs w:val="24"/>
              </w:rPr>
            </w:rPrChange>
          </w:rPr>
          <w:t>Se</w:t>
        </w:r>
      </w:ins>
      <w:ins w:id="1248" w:author="Natalie Harbron" w:date="2026-01-16T16:24:00Z">
        <w:r w:rsidR="0087345F" w:rsidRPr="00473641">
          <w:rPr>
            <w:rFonts w:ascii="Calibri Light" w:hAnsi="Calibri Light" w:cs="Calibri Light"/>
            <w:b/>
            <w:bCs/>
            <w:sz w:val="24"/>
            <w:szCs w:val="24"/>
            <w:rPrChange w:id="1249" w:author="Natalie Harbron" w:date="2026-02-16T08:29:00Z">
              <w:rPr>
                <w:rFonts w:cstheme="minorHAnsi"/>
                <w:b/>
                <w:bCs/>
                <w:sz w:val="24"/>
                <w:szCs w:val="24"/>
              </w:rPr>
            </w:rPrChange>
          </w:rPr>
          <w:t>cure Safely Console)</w:t>
        </w:r>
      </w:ins>
    </w:p>
    <w:p w14:paraId="6E4D1CB4" w14:textId="77777777" w:rsidR="00950F67" w:rsidRPr="00473641" w:rsidRDefault="00950F67" w:rsidP="00950F67">
      <w:pPr>
        <w:rPr>
          <w:rFonts w:ascii="Calibri Light" w:hAnsi="Calibri Light" w:cs="Calibri Light"/>
          <w:sz w:val="24"/>
          <w:szCs w:val="24"/>
          <w:highlight w:val="red"/>
          <w:rPrChange w:id="1250" w:author="Natalie Harbron" w:date="2026-02-16T08:29:00Z">
            <w:rPr>
              <w:rFonts w:cstheme="minorHAnsi"/>
              <w:sz w:val="24"/>
              <w:szCs w:val="24"/>
              <w:highlight w:val="red"/>
            </w:rPr>
          </w:rPrChange>
        </w:rPr>
      </w:pPr>
      <w:r w:rsidRPr="00473641">
        <w:rPr>
          <w:rFonts w:ascii="Calibri Light" w:hAnsi="Calibri Light" w:cs="Calibri Light"/>
          <w:sz w:val="24"/>
          <w:szCs w:val="24"/>
          <w:rPrChange w:id="1251" w:author="Natalie Harbron" w:date="2026-02-16T08:29:00Z">
            <w:rPr>
              <w:rFonts w:cstheme="minorHAnsi"/>
              <w:sz w:val="24"/>
              <w:szCs w:val="24"/>
            </w:rPr>
          </w:rPrChange>
        </w:rPr>
        <w:t xml:space="preserve">The school ensures that the network has appropriate filters and monitoring systems in place. </w:t>
      </w:r>
    </w:p>
    <w:p w14:paraId="1F532A17" w14:textId="77777777" w:rsidR="00950F67" w:rsidRPr="00473641" w:rsidRDefault="00950F67" w:rsidP="00950F67">
      <w:pPr>
        <w:pStyle w:val="ListParagraph"/>
        <w:numPr>
          <w:ilvl w:val="0"/>
          <w:numId w:val="7"/>
        </w:numPr>
        <w:jc w:val="both"/>
        <w:rPr>
          <w:rFonts w:ascii="Calibri Light" w:hAnsi="Calibri Light" w:cs="Calibri Light"/>
          <w:sz w:val="24"/>
          <w:szCs w:val="24"/>
          <w:rPrChange w:id="1252" w:author="Natalie Harbron" w:date="2026-02-16T08:29:00Z">
            <w:rPr>
              <w:rFonts w:cstheme="minorHAnsi"/>
              <w:sz w:val="24"/>
              <w:szCs w:val="24"/>
            </w:rPr>
          </w:rPrChange>
        </w:rPr>
      </w:pPr>
      <w:r w:rsidRPr="00473641">
        <w:rPr>
          <w:rFonts w:ascii="Calibri Light" w:hAnsi="Calibri Light" w:cs="Calibri Light"/>
          <w:sz w:val="24"/>
          <w:szCs w:val="24"/>
          <w:rPrChange w:id="1253" w:author="Natalie Harbron" w:date="2026-02-16T08:29:00Z">
            <w:rPr>
              <w:rFonts w:cstheme="minorHAnsi"/>
              <w:sz w:val="24"/>
              <w:szCs w:val="24"/>
            </w:rPr>
          </w:rPrChange>
        </w:rPr>
        <w:t>The filtering and monitoring systems the school implements are appropriate to pupils’ ages, the number of pupils using the network, how often pupils access the network, and the proportionality of costs compared to the risks.</w:t>
      </w:r>
    </w:p>
    <w:p w14:paraId="54828234" w14:textId="77777777" w:rsidR="00950F67" w:rsidRPr="00473641" w:rsidRDefault="00950F67" w:rsidP="00950F67">
      <w:pPr>
        <w:pStyle w:val="ListParagraph"/>
        <w:numPr>
          <w:ilvl w:val="0"/>
          <w:numId w:val="7"/>
        </w:numPr>
        <w:jc w:val="both"/>
        <w:rPr>
          <w:rFonts w:ascii="Calibri Light" w:hAnsi="Calibri Light" w:cs="Calibri Light"/>
          <w:sz w:val="24"/>
          <w:szCs w:val="24"/>
          <w:rPrChange w:id="1254" w:author="Natalie Harbron" w:date="2026-02-16T08:29:00Z">
            <w:rPr>
              <w:rFonts w:cstheme="minorHAnsi"/>
              <w:sz w:val="24"/>
              <w:szCs w:val="24"/>
            </w:rPr>
          </w:rPrChange>
        </w:rPr>
      </w:pPr>
      <w:r w:rsidRPr="00473641">
        <w:rPr>
          <w:rFonts w:ascii="Calibri Light" w:hAnsi="Calibri Light" w:cs="Calibri Light"/>
          <w:sz w:val="24"/>
          <w:szCs w:val="24"/>
          <w:rPrChange w:id="1255" w:author="Natalie Harbron" w:date="2026-02-16T08:29:00Z">
            <w:rPr>
              <w:rFonts w:cstheme="minorHAnsi"/>
              <w:sz w:val="24"/>
              <w:szCs w:val="24"/>
            </w:rPr>
          </w:rPrChange>
        </w:rPr>
        <w:t>The school ensures ‘over blocking’ does not lead to unreasonable restrictions as to what pupils can be taught with regards to online teaching and safeguarding.</w:t>
      </w:r>
    </w:p>
    <w:p w14:paraId="389CEDA0" w14:textId="399F3ADE" w:rsidR="00950F67" w:rsidRPr="00473641" w:rsidRDefault="00950F67" w:rsidP="00950F67">
      <w:pPr>
        <w:pStyle w:val="ListParagraph"/>
        <w:numPr>
          <w:ilvl w:val="0"/>
          <w:numId w:val="7"/>
        </w:numPr>
        <w:rPr>
          <w:rFonts w:ascii="Calibri Light" w:hAnsi="Calibri Light" w:cs="Calibri Light"/>
          <w:sz w:val="24"/>
          <w:szCs w:val="24"/>
          <w:rPrChange w:id="1256" w:author="Natalie Harbron" w:date="2026-02-16T08:29:00Z">
            <w:rPr>
              <w:rFonts w:cstheme="minorHAnsi"/>
              <w:sz w:val="24"/>
              <w:szCs w:val="24"/>
            </w:rPr>
          </w:rPrChange>
        </w:rPr>
      </w:pPr>
      <w:r w:rsidRPr="00473641">
        <w:rPr>
          <w:rFonts w:ascii="Calibri Light" w:hAnsi="Calibri Light" w:cs="Calibri Light"/>
          <w:sz w:val="24"/>
          <w:szCs w:val="24"/>
          <w:rPrChange w:id="1257" w:author="Natalie Harbron" w:date="2026-02-16T08:29:00Z">
            <w:rPr>
              <w:rFonts w:cstheme="minorHAnsi"/>
              <w:sz w:val="24"/>
              <w:szCs w:val="24"/>
            </w:rPr>
          </w:rPrChange>
        </w:rPr>
        <w:t xml:space="preserve">Requests regarding making changes to the filtering system are directed to the </w:t>
      </w:r>
      <w:del w:id="1258" w:author="Natalie Harbron" w:date="2026-02-16T08:38:00Z">
        <w:r w:rsidRPr="00473641" w:rsidDel="000108DB">
          <w:rPr>
            <w:rFonts w:ascii="Calibri Light" w:hAnsi="Calibri Light" w:cs="Calibri Light"/>
            <w:sz w:val="24"/>
            <w:szCs w:val="24"/>
            <w:rPrChange w:id="1259" w:author="Natalie Harbron" w:date="2026-02-16T08:29:00Z">
              <w:rPr>
                <w:rFonts w:cstheme="minorHAnsi"/>
                <w:sz w:val="24"/>
                <w:szCs w:val="24"/>
              </w:rPr>
            </w:rPrChange>
          </w:rPr>
          <w:delText>Head Teacher</w:delText>
        </w:r>
      </w:del>
      <w:ins w:id="1260"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1261" w:author="Natalie Harbron" w:date="2026-02-16T08:29:00Z">
            <w:rPr>
              <w:rFonts w:cstheme="minorHAnsi"/>
              <w:sz w:val="24"/>
              <w:szCs w:val="24"/>
            </w:rPr>
          </w:rPrChange>
        </w:rPr>
        <w:t xml:space="preserve"> and a risk assessment will be conducted  </w:t>
      </w:r>
    </w:p>
    <w:p w14:paraId="7754F222" w14:textId="65D77552" w:rsidR="00950F67" w:rsidRPr="00473641" w:rsidRDefault="00950F67" w:rsidP="00950F67">
      <w:pPr>
        <w:pStyle w:val="ListParagraph"/>
        <w:numPr>
          <w:ilvl w:val="0"/>
          <w:numId w:val="7"/>
        </w:numPr>
        <w:rPr>
          <w:rFonts w:ascii="Calibri Light" w:hAnsi="Calibri Light" w:cs="Calibri Light"/>
          <w:sz w:val="24"/>
          <w:szCs w:val="24"/>
          <w:rPrChange w:id="1262" w:author="Natalie Harbron" w:date="2026-02-16T08:29:00Z">
            <w:rPr>
              <w:rFonts w:cstheme="minorHAnsi"/>
              <w:sz w:val="24"/>
              <w:szCs w:val="24"/>
            </w:rPr>
          </w:rPrChange>
        </w:rPr>
      </w:pPr>
      <w:r w:rsidRPr="00473641">
        <w:rPr>
          <w:rFonts w:ascii="Calibri Light" w:hAnsi="Calibri Light" w:cs="Calibri Light"/>
          <w:sz w:val="24"/>
          <w:szCs w:val="24"/>
          <w:rPrChange w:id="1263" w:author="Natalie Harbron" w:date="2026-02-16T08:29:00Z">
            <w:rPr>
              <w:rFonts w:cstheme="minorHAnsi"/>
              <w:sz w:val="24"/>
              <w:szCs w:val="24"/>
            </w:rPr>
          </w:rPrChange>
        </w:rPr>
        <w:t xml:space="preserve">Reports of inappropriate websites or materials are made to the </w:t>
      </w:r>
      <w:del w:id="1264" w:author="Natalie Harbron" w:date="2026-02-16T08:38:00Z">
        <w:r w:rsidRPr="00473641" w:rsidDel="000108DB">
          <w:rPr>
            <w:rFonts w:ascii="Calibri Light" w:hAnsi="Calibri Light" w:cs="Calibri Light"/>
            <w:sz w:val="24"/>
            <w:szCs w:val="24"/>
            <w:rPrChange w:id="1265" w:author="Natalie Harbron" w:date="2026-02-16T08:29:00Z">
              <w:rPr>
                <w:rFonts w:cstheme="minorHAnsi"/>
                <w:sz w:val="24"/>
                <w:szCs w:val="24"/>
              </w:rPr>
            </w:rPrChange>
          </w:rPr>
          <w:delText>Head Teacher</w:delText>
        </w:r>
      </w:del>
      <w:ins w:id="1266"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1267" w:author="Natalie Harbron" w:date="2026-02-16T08:29:00Z">
            <w:rPr>
              <w:rFonts w:cstheme="minorHAnsi"/>
              <w:sz w:val="24"/>
              <w:szCs w:val="24"/>
            </w:rPr>
          </w:rPrChange>
        </w:rPr>
        <w:t xml:space="preserve"> and IT technicians immediately, who investigates the matter and makes any necessary changes.  </w:t>
      </w:r>
    </w:p>
    <w:p w14:paraId="10D9E87B" w14:textId="0423A236" w:rsidR="00950F67" w:rsidRPr="00473641" w:rsidRDefault="00950F67" w:rsidP="00950F67">
      <w:pPr>
        <w:pStyle w:val="ListParagraph"/>
        <w:numPr>
          <w:ilvl w:val="0"/>
          <w:numId w:val="7"/>
        </w:numPr>
        <w:rPr>
          <w:rFonts w:ascii="Calibri Light" w:hAnsi="Calibri Light" w:cs="Calibri Light"/>
          <w:sz w:val="24"/>
          <w:szCs w:val="24"/>
          <w:rPrChange w:id="1268" w:author="Natalie Harbron" w:date="2026-02-16T08:29:00Z">
            <w:rPr>
              <w:rFonts w:cstheme="minorHAnsi"/>
              <w:sz w:val="24"/>
              <w:szCs w:val="24"/>
            </w:rPr>
          </w:rPrChange>
        </w:rPr>
      </w:pPr>
      <w:r w:rsidRPr="00473641">
        <w:rPr>
          <w:rFonts w:ascii="Calibri Light" w:hAnsi="Calibri Light" w:cs="Calibri Light"/>
          <w:sz w:val="24"/>
          <w:szCs w:val="24"/>
          <w:rPrChange w:id="1269" w:author="Natalie Harbron" w:date="2026-02-16T08:29:00Z">
            <w:rPr>
              <w:rFonts w:cstheme="minorHAnsi"/>
              <w:sz w:val="24"/>
              <w:szCs w:val="24"/>
            </w:rPr>
          </w:rPrChange>
        </w:rPr>
        <w:t xml:space="preserve">Deliberate breaches of the filtering system are reported to the </w:t>
      </w:r>
      <w:del w:id="1270" w:author="Natalie Harbron" w:date="2026-02-16T08:38:00Z">
        <w:r w:rsidRPr="00473641" w:rsidDel="000108DB">
          <w:rPr>
            <w:rFonts w:ascii="Calibri Light" w:hAnsi="Calibri Light" w:cs="Calibri Light"/>
            <w:sz w:val="24"/>
            <w:szCs w:val="24"/>
            <w:rPrChange w:id="1271" w:author="Natalie Harbron" w:date="2026-02-16T08:29:00Z">
              <w:rPr>
                <w:rFonts w:cstheme="minorHAnsi"/>
                <w:sz w:val="24"/>
                <w:szCs w:val="24"/>
              </w:rPr>
            </w:rPrChange>
          </w:rPr>
          <w:delText>Head Teacher</w:delText>
        </w:r>
      </w:del>
      <w:ins w:id="1272"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1273" w:author="Natalie Harbron" w:date="2026-02-16T08:29:00Z">
            <w:rPr>
              <w:rFonts w:cstheme="minorHAnsi"/>
              <w:sz w:val="24"/>
              <w:szCs w:val="24"/>
            </w:rPr>
          </w:rPrChange>
        </w:rPr>
        <w:t xml:space="preserve">, who will escalate the matter appropriately.  </w:t>
      </w:r>
    </w:p>
    <w:p w14:paraId="12B88057" w14:textId="77777777" w:rsidR="00950F67" w:rsidRPr="00473641" w:rsidRDefault="00950F67" w:rsidP="00950F67">
      <w:pPr>
        <w:pStyle w:val="ListParagraph"/>
        <w:numPr>
          <w:ilvl w:val="0"/>
          <w:numId w:val="7"/>
        </w:numPr>
        <w:rPr>
          <w:rFonts w:ascii="Calibri Light" w:hAnsi="Calibri Light" w:cs="Calibri Light"/>
          <w:sz w:val="24"/>
          <w:szCs w:val="24"/>
          <w:rPrChange w:id="1274" w:author="Natalie Harbron" w:date="2026-02-16T08:29:00Z">
            <w:rPr>
              <w:rFonts w:cstheme="minorHAnsi"/>
              <w:sz w:val="24"/>
              <w:szCs w:val="24"/>
            </w:rPr>
          </w:rPrChange>
        </w:rPr>
      </w:pPr>
      <w:r w:rsidRPr="00473641">
        <w:rPr>
          <w:rFonts w:ascii="Calibri Light" w:hAnsi="Calibri Light" w:cs="Calibri Light"/>
          <w:sz w:val="24"/>
          <w:szCs w:val="24"/>
          <w:rPrChange w:id="1275" w:author="Natalie Harbron" w:date="2026-02-16T08:29:00Z">
            <w:rPr>
              <w:rFonts w:cstheme="minorHAnsi"/>
              <w:sz w:val="24"/>
              <w:szCs w:val="24"/>
            </w:rPr>
          </w:rPrChange>
        </w:rPr>
        <w:t xml:space="preserve">If a pupil has deliberately breached the filtering system, they will be disciplined in line with school policy and procedures. </w:t>
      </w:r>
    </w:p>
    <w:p w14:paraId="4B205249" w14:textId="77777777" w:rsidR="00950F67" w:rsidRPr="00473641" w:rsidRDefault="00950F67" w:rsidP="00950F67">
      <w:pPr>
        <w:pStyle w:val="ListParagraph"/>
        <w:numPr>
          <w:ilvl w:val="0"/>
          <w:numId w:val="7"/>
        </w:numPr>
        <w:rPr>
          <w:rFonts w:ascii="Calibri Light" w:hAnsi="Calibri Light" w:cs="Calibri Light"/>
          <w:sz w:val="24"/>
          <w:szCs w:val="24"/>
          <w:rPrChange w:id="1276" w:author="Natalie Harbron" w:date="2026-02-16T08:29:00Z">
            <w:rPr>
              <w:rFonts w:cstheme="minorHAnsi"/>
              <w:sz w:val="24"/>
              <w:szCs w:val="24"/>
            </w:rPr>
          </w:rPrChange>
        </w:rPr>
      </w:pPr>
      <w:r w:rsidRPr="00473641">
        <w:rPr>
          <w:rFonts w:ascii="Calibri Light" w:hAnsi="Calibri Light" w:cs="Calibri Light"/>
          <w:sz w:val="24"/>
          <w:szCs w:val="24"/>
          <w:rPrChange w:id="1277" w:author="Natalie Harbron" w:date="2026-02-16T08:29:00Z">
            <w:rPr>
              <w:rFonts w:cstheme="minorHAnsi"/>
              <w:sz w:val="24"/>
              <w:szCs w:val="24"/>
            </w:rPr>
          </w:rPrChange>
        </w:rPr>
        <w:t xml:space="preserve">If a member of staff has deliberately breached the filtering system, they will be disciplined in line with school policy and procedures.  </w:t>
      </w:r>
    </w:p>
    <w:p w14:paraId="32019BB4" w14:textId="77777777" w:rsidR="00950F67" w:rsidRPr="00473641" w:rsidRDefault="00950F67" w:rsidP="00950F67">
      <w:pPr>
        <w:pStyle w:val="ListParagraph"/>
        <w:numPr>
          <w:ilvl w:val="0"/>
          <w:numId w:val="7"/>
        </w:numPr>
        <w:rPr>
          <w:rFonts w:ascii="Calibri Light" w:hAnsi="Calibri Light" w:cs="Calibri Light"/>
          <w:sz w:val="24"/>
          <w:szCs w:val="24"/>
          <w:rPrChange w:id="1278" w:author="Natalie Harbron" w:date="2026-02-16T08:29:00Z">
            <w:rPr>
              <w:rFonts w:cstheme="minorHAnsi"/>
              <w:sz w:val="24"/>
              <w:szCs w:val="24"/>
            </w:rPr>
          </w:rPrChange>
        </w:rPr>
      </w:pPr>
      <w:r w:rsidRPr="00473641">
        <w:rPr>
          <w:rFonts w:ascii="Calibri Light" w:hAnsi="Calibri Light" w:cs="Calibri Light"/>
          <w:sz w:val="24"/>
          <w:szCs w:val="24"/>
          <w:rPrChange w:id="1279" w:author="Natalie Harbron" w:date="2026-02-16T08:29:00Z">
            <w:rPr>
              <w:rFonts w:cstheme="minorHAnsi"/>
              <w:sz w:val="24"/>
              <w:szCs w:val="24"/>
            </w:rPr>
          </w:rPrChange>
        </w:rPr>
        <w:t xml:space="preserve">If material that is believed to be illegal is accessed, inadvertently or deliberately, this material will be reported to the appropriate agency immediately, e.g., the Internet Watch Foundation (IWF), CEOP and/or the police.  </w:t>
      </w:r>
    </w:p>
    <w:p w14:paraId="02BF126D" w14:textId="77777777" w:rsidR="00950F67" w:rsidRPr="00473641" w:rsidRDefault="00950F67" w:rsidP="00950F67">
      <w:pPr>
        <w:pStyle w:val="ListParagraph"/>
        <w:numPr>
          <w:ilvl w:val="0"/>
          <w:numId w:val="7"/>
        </w:numPr>
        <w:rPr>
          <w:rFonts w:ascii="Calibri Light" w:hAnsi="Calibri Light" w:cs="Calibri Light"/>
          <w:sz w:val="24"/>
          <w:szCs w:val="24"/>
          <w:rPrChange w:id="1280" w:author="Natalie Harbron" w:date="2026-02-16T08:29:00Z">
            <w:rPr>
              <w:rFonts w:cstheme="minorHAnsi"/>
              <w:sz w:val="24"/>
              <w:szCs w:val="24"/>
            </w:rPr>
          </w:rPrChange>
        </w:rPr>
      </w:pPr>
      <w:r w:rsidRPr="00473641">
        <w:rPr>
          <w:rFonts w:ascii="Calibri Light" w:hAnsi="Calibri Light" w:cs="Calibri Light"/>
          <w:sz w:val="24"/>
          <w:szCs w:val="24"/>
          <w:rPrChange w:id="1281" w:author="Natalie Harbron" w:date="2026-02-16T08:29:00Z">
            <w:rPr>
              <w:rFonts w:cstheme="minorHAnsi"/>
              <w:sz w:val="24"/>
              <w:szCs w:val="24"/>
            </w:rPr>
          </w:rPrChange>
        </w:rPr>
        <w:t xml:space="preserve">All users of the network and school-owned devices are informed about how and why they are monitored.  </w:t>
      </w:r>
    </w:p>
    <w:p w14:paraId="77327E64" w14:textId="77777777" w:rsidR="00950F67" w:rsidRPr="00473641" w:rsidRDefault="00950F67" w:rsidP="00950F67">
      <w:pPr>
        <w:pStyle w:val="ListParagraph"/>
        <w:numPr>
          <w:ilvl w:val="0"/>
          <w:numId w:val="7"/>
        </w:numPr>
        <w:rPr>
          <w:rFonts w:ascii="Calibri Light" w:hAnsi="Calibri Light" w:cs="Calibri Light"/>
          <w:sz w:val="24"/>
          <w:szCs w:val="24"/>
          <w:rPrChange w:id="1282" w:author="Natalie Harbron" w:date="2026-02-16T08:29:00Z">
            <w:rPr>
              <w:rFonts w:cstheme="minorHAnsi"/>
              <w:sz w:val="24"/>
              <w:szCs w:val="24"/>
            </w:rPr>
          </w:rPrChange>
        </w:rPr>
      </w:pPr>
      <w:r w:rsidRPr="00473641">
        <w:rPr>
          <w:rFonts w:ascii="Calibri Light" w:hAnsi="Calibri Light" w:cs="Calibri Light"/>
          <w:sz w:val="24"/>
          <w:szCs w:val="24"/>
          <w:rPrChange w:id="1283" w:author="Natalie Harbron" w:date="2026-02-16T08:29:00Z">
            <w:rPr>
              <w:rFonts w:cstheme="minorHAnsi"/>
              <w:sz w:val="24"/>
              <w:szCs w:val="24"/>
            </w:rPr>
          </w:rPrChange>
        </w:rPr>
        <w:t xml:space="preserve">Safeguarding concerns identified through any monitoring are reported to the DSL who will then follow the relevant procedures </w:t>
      </w:r>
    </w:p>
    <w:p w14:paraId="6727B545" w14:textId="77777777" w:rsidR="00950F67" w:rsidRPr="00473641" w:rsidRDefault="00950F67" w:rsidP="00950F67">
      <w:pPr>
        <w:rPr>
          <w:rFonts w:ascii="Calibri Light" w:hAnsi="Calibri Light" w:cs="Calibri Light"/>
          <w:b/>
          <w:bCs/>
          <w:sz w:val="24"/>
          <w:szCs w:val="24"/>
          <w:rPrChange w:id="1284" w:author="Natalie Harbron" w:date="2026-02-16T08:29:00Z">
            <w:rPr>
              <w:rFonts w:cstheme="minorHAnsi"/>
              <w:b/>
              <w:bCs/>
              <w:sz w:val="24"/>
              <w:szCs w:val="24"/>
            </w:rPr>
          </w:rPrChange>
        </w:rPr>
      </w:pPr>
      <w:r w:rsidRPr="00473641">
        <w:rPr>
          <w:rFonts w:ascii="Calibri Light" w:hAnsi="Calibri Light" w:cs="Calibri Light"/>
          <w:b/>
          <w:bCs/>
          <w:sz w:val="24"/>
          <w:szCs w:val="24"/>
          <w:rPrChange w:id="1285" w:author="Natalie Harbron" w:date="2026-02-16T08:29:00Z">
            <w:rPr>
              <w:rFonts w:cstheme="minorHAnsi"/>
              <w:b/>
              <w:bCs/>
              <w:sz w:val="24"/>
              <w:szCs w:val="24"/>
            </w:rPr>
          </w:rPrChange>
        </w:rPr>
        <w:t xml:space="preserve">Network Security </w:t>
      </w:r>
    </w:p>
    <w:p w14:paraId="7961FB0B" w14:textId="77777777" w:rsidR="00950F67" w:rsidRPr="00473641" w:rsidRDefault="00950F67">
      <w:pPr>
        <w:pStyle w:val="ListParagraph"/>
        <w:numPr>
          <w:ilvl w:val="0"/>
          <w:numId w:val="67"/>
        </w:numPr>
        <w:rPr>
          <w:rFonts w:ascii="Calibri Light" w:hAnsi="Calibri Light" w:cs="Calibri Light"/>
          <w:sz w:val="24"/>
          <w:szCs w:val="24"/>
          <w:rPrChange w:id="1286" w:author="Natalie Harbron" w:date="2026-02-16T08:29:00Z">
            <w:rPr>
              <w:rFonts w:cstheme="minorHAnsi"/>
              <w:sz w:val="24"/>
              <w:szCs w:val="24"/>
            </w:rPr>
          </w:rPrChange>
        </w:rPr>
        <w:pPrChange w:id="1287" w:author="Natalie Harbron" w:date="2026-01-16T16:30:00Z">
          <w:pPr>
            <w:pStyle w:val="ListParagraph"/>
            <w:numPr>
              <w:numId w:val="72"/>
            </w:numPr>
            <w:ind w:hanging="360"/>
          </w:pPr>
        </w:pPrChange>
      </w:pPr>
      <w:r w:rsidRPr="00473641">
        <w:rPr>
          <w:rFonts w:ascii="Calibri Light" w:hAnsi="Calibri Light" w:cs="Calibri Light"/>
          <w:sz w:val="24"/>
          <w:szCs w:val="24"/>
          <w:rPrChange w:id="1288" w:author="Natalie Harbron" w:date="2026-02-16T08:29:00Z">
            <w:rPr>
              <w:rFonts w:cstheme="minorHAnsi"/>
              <w:sz w:val="24"/>
              <w:szCs w:val="24"/>
            </w:rPr>
          </w:rPrChange>
        </w:rPr>
        <w:t xml:space="preserve">Technical security features, such as anti-virus software, are kept up-to-date and managed by IT technicians. </w:t>
      </w:r>
    </w:p>
    <w:p w14:paraId="3EE8D32D" w14:textId="77777777" w:rsidR="00950F67" w:rsidRPr="00473641" w:rsidRDefault="00950F67">
      <w:pPr>
        <w:pStyle w:val="ListParagraph"/>
        <w:numPr>
          <w:ilvl w:val="0"/>
          <w:numId w:val="67"/>
        </w:numPr>
        <w:rPr>
          <w:rFonts w:ascii="Calibri Light" w:hAnsi="Calibri Light" w:cs="Calibri Light"/>
          <w:sz w:val="24"/>
          <w:szCs w:val="24"/>
          <w:rPrChange w:id="1289" w:author="Natalie Harbron" w:date="2026-02-16T08:29:00Z">
            <w:rPr>
              <w:rFonts w:cstheme="minorHAnsi"/>
              <w:sz w:val="24"/>
              <w:szCs w:val="24"/>
            </w:rPr>
          </w:rPrChange>
        </w:rPr>
        <w:pPrChange w:id="1290" w:author="Natalie Harbron" w:date="2026-01-16T16:30:00Z">
          <w:pPr>
            <w:pStyle w:val="ListParagraph"/>
            <w:numPr>
              <w:numId w:val="72"/>
            </w:numPr>
            <w:ind w:hanging="360"/>
          </w:pPr>
        </w:pPrChange>
      </w:pPr>
      <w:r w:rsidRPr="00473641">
        <w:rPr>
          <w:rFonts w:ascii="Calibri Light" w:hAnsi="Calibri Light" w:cs="Calibri Light"/>
          <w:sz w:val="24"/>
          <w:szCs w:val="24"/>
          <w:rPrChange w:id="1291" w:author="Natalie Harbron" w:date="2026-02-16T08:29:00Z">
            <w:rPr>
              <w:rFonts w:cstheme="minorHAnsi"/>
              <w:sz w:val="24"/>
              <w:szCs w:val="24"/>
            </w:rPr>
          </w:rPrChange>
        </w:rPr>
        <w:t xml:space="preserve">Firewalls are switched on at all times. </w:t>
      </w:r>
    </w:p>
    <w:p w14:paraId="04FA3AB2" w14:textId="77777777" w:rsidR="00950F67" w:rsidRPr="000108DB" w:rsidRDefault="00950F67">
      <w:pPr>
        <w:pStyle w:val="ListParagraph"/>
        <w:numPr>
          <w:ilvl w:val="0"/>
          <w:numId w:val="67"/>
        </w:numPr>
        <w:rPr>
          <w:rFonts w:ascii="Calibri Light" w:hAnsi="Calibri Light" w:cs="Calibri Light"/>
          <w:sz w:val="24"/>
          <w:szCs w:val="24"/>
          <w:rPrChange w:id="1292" w:author="Natalie Harbron" w:date="2026-02-16T08:40:00Z">
            <w:rPr>
              <w:rFonts w:cstheme="minorHAnsi"/>
              <w:sz w:val="24"/>
              <w:szCs w:val="24"/>
              <w:highlight w:val="yellow"/>
            </w:rPr>
          </w:rPrChange>
        </w:rPr>
        <w:pPrChange w:id="1293" w:author="Natalie Harbron" w:date="2026-01-16T16:30:00Z">
          <w:pPr>
            <w:pStyle w:val="ListParagraph"/>
            <w:numPr>
              <w:numId w:val="72"/>
            </w:numPr>
            <w:ind w:hanging="360"/>
          </w:pPr>
        </w:pPrChange>
      </w:pPr>
      <w:r w:rsidRPr="000108DB">
        <w:rPr>
          <w:rFonts w:ascii="Calibri Light" w:hAnsi="Calibri Light" w:cs="Calibri Light"/>
          <w:sz w:val="24"/>
          <w:szCs w:val="24"/>
          <w:rPrChange w:id="1294" w:author="Natalie Harbron" w:date="2026-02-16T08:40:00Z">
            <w:rPr>
              <w:rFonts w:cstheme="minorHAnsi"/>
              <w:sz w:val="24"/>
              <w:szCs w:val="24"/>
              <w:highlight w:val="yellow"/>
            </w:rPr>
          </w:rPrChange>
        </w:rPr>
        <w:t xml:space="preserve">IT </w:t>
      </w:r>
      <w:commentRangeStart w:id="1295"/>
      <w:r w:rsidRPr="000108DB">
        <w:rPr>
          <w:rFonts w:ascii="Calibri Light" w:hAnsi="Calibri Light" w:cs="Calibri Light"/>
          <w:sz w:val="24"/>
          <w:szCs w:val="24"/>
          <w:rPrChange w:id="1296" w:author="Natalie Harbron" w:date="2026-02-16T08:40:00Z">
            <w:rPr>
              <w:rFonts w:cstheme="minorHAnsi"/>
              <w:sz w:val="24"/>
              <w:szCs w:val="24"/>
              <w:highlight w:val="yellow"/>
            </w:rPr>
          </w:rPrChange>
        </w:rPr>
        <w:t xml:space="preserve">technicians review the firewalls on a weekly basis to ensure they are running correctly, and to carry out any required updates.  </w:t>
      </w:r>
      <w:commentRangeEnd w:id="1295"/>
      <w:r w:rsidRPr="000108DB">
        <w:rPr>
          <w:rStyle w:val="CommentReference"/>
          <w:rFonts w:ascii="Calibri Light" w:hAnsi="Calibri Light" w:cs="Calibri Light"/>
          <w:sz w:val="24"/>
          <w:szCs w:val="24"/>
          <w:rPrChange w:id="1297" w:author="Natalie Harbron" w:date="2026-02-16T08:40:00Z">
            <w:rPr>
              <w:rStyle w:val="CommentReference"/>
              <w:rFonts w:cstheme="minorHAnsi"/>
              <w:sz w:val="24"/>
              <w:szCs w:val="24"/>
              <w:highlight w:val="yellow"/>
            </w:rPr>
          </w:rPrChange>
        </w:rPr>
        <w:commentReference w:id="1295"/>
      </w:r>
    </w:p>
    <w:p w14:paraId="0EAA6DDF" w14:textId="77777777" w:rsidR="00950F67" w:rsidRPr="00473641" w:rsidRDefault="00950F67">
      <w:pPr>
        <w:pStyle w:val="ListParagraph"/>
        <w:numPr>
          <w:ilvl w:val="0"/>
          <w:numId w:val="67"/>
        </w:numPr>
        <w:rPr>
          <w:rFonts w:ascii="Calibri Light" w:hAnsi="Calibri Light" w:cs="Calibri Light"/>
          <w:sz w:val="24"/>
          <w:szCs w:val="24"/>
          <w:rPrChange w:id="1298" w:author="Natalie Harbron" w:date="2026-02-16T08:29:00Z">
            <w:rPr>
              <w:rFonts w:cstheme="minorHAnsi"/>
              <w:sz w:val="24"/>
              <w:szCs w:val="24"/>
            </w:rPr>
          </w:rPrChange>
        </w:rPr>
        <w:pPrChange w:id="1299" w:author="Natalie Harbron" w:date="2026-01-16T16:30:00Z">
          <w:pPr>
            <w:pStyle w:val="ListParagraph"/>
            <w:numPr>
              <w:numId w:val="72"/>
            </w:numPr>
            <w:ind w:hanging="360"/>
          </w:pPr>
        </w:pPrChange>
      </w:pPr>
      <w:r w:rsidRPr="00473641">
        <w:rPr>
          <w:rFonts w:ascii="Calibri Light" w:hAnsi="Calibri Light" w:cs="Calibri Light"/>
          <w:sz w:val="24"/>
          <w:szCs w:val="24"/>
          <w:rPrChange w:id="1300" w:author="Natalie Harbron" w:date="2026-02-16T08:29:00Z">
            <w:rPr>
              <w:rFonts w:cstheme="minorHAnsi"/>
              <w:sz w:val="24"/>
              <w:szCs w:val="24"/>
            </w:rPr>
          </w:rPrChange>
        </w:rPr>
        <w:t xml:space="preserve">Staff and pupils are advised not to download unapproved software or open unfamiliar email attachments. </w:t>
      </w:r>
    </w:p>
    <w:p w14:paraId="3B45C81F" w14:textId="750C531C" w:rsidR="00950F67" w:rsidRPr="00473641" w:rsidRDefault="00950F67">
      <w:pPr>
        <w:pStyle w:val="ListParagraph"/>
        <w:numPr>
          <w:ilvl w:val="0"/>
          <w:numId w:val="67"/>
        </w:numPr>
        <w:rPr>
          <w:rFonts w:ascii="Calibri Light" w:hAnsi="Calibri Light" w:cs="Calibri Light"/>
          <w:sz w:val="24"/>
          <w:szCs w:val="24"/>
          <w:rPrChange w:id="1301" w:author="Natalie Harbron" w:date="2026-02-16T08:29:00Z">
            <w:rPr>
              <w:rFonts w:cstheme="minorHAnsi"/>
              <w:sz w:val="24"/>
              <w:szCs w:val="24"/>
            </w:rPr>
          </w:rPrChange>
        </w:rPr>
        <w:pPrChange w:id="1302" w:author="Natalie Harbron" w:date="2026-01-16T16:30:00Z">
          <w:pPr>
            <w:pStyle w:val="ListParagraph"/>
            <w:numPr>
              <w:numId w:val="72"/>
            </w:numPr>
            <w:ind w:hanging="360"/>
          </w:pPr>
        </w:pPrChange>
      </w:pPr>
      <w:r w:rsidRPr="00473641">
        <w:rPr>
          <w:rFonts w:ascii="Calibri Light" w:hAnsi="Calibri Light" w:cs="Calibri Light"/>
          <w:sz w:val="24"/>
          <w:szCs w:val="24"/>
          <w:rPrChange w:id="1303" w:author="Natalie Harbron" w:date="2026-02-16T08:29:00Z">
            <w:rPr>
              <w:rFonts w:cstheme="minorHAnsi"/>
              <w:sz w:val="24"/>
              <w:szCs w:val="24"/>
            </w:rPr>
          </w:rPrChange>
        </w:rPr>
        <w:t xml:space="preserve">Staff members and pupils report all malware and virus attacks to the </w:t>
      </w:r>
      <w:del w:id="1304" w:author="Natalie Harbron" w:date="2026-02-16T08:38:00Z">
        <w:r w:rsidRPr="00473641" w:rsidDel="000108DB">
          <w:rPr>
            <w:rFonts w:ascii="Calibri Light" w:hAnsi="Calibri Light" w:cs="Calibri Light"/>
            <w:sz w:val="24"/>
            <w:szCs w:val="24"/>
            <w:rPrChange w:id="1305" w:author="Natalie Harbron" w:date="2026-02-16T08:29:00Z">
              <w:rPr>
                <w:rFonts w:cstheme="minorHAnsi"/>
                <w:sz w:val="24"/>
                <w:szCs w:val="24"/>
              </w:rPr>
            </w:rPrChange>
          </w:rPr>
          <w:delText>Head Teacher</w:delText>
        </w:r>
      </w:del>
      <w:ins w:id="1306"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1307" w:author="Natalie Harbron" w:date="2026-02-16T08:29:00Z">
            <w:rPr>
              <w:rFonts w:cstheme="minorHAnsi"/>
              <w:sz w:val="24"/>
              <w:szCs w:val="24"/>
            </w:rPr>
          </w:rPrChange>
        </w:rPr>
        <w:t xml:space="preserve"> who will then alert the IT technicians.  </w:t>
      </w:r>
    </w:p>
    <w:p w14:paraId="7F1B2B5E" w14:textId="77777777" w:rsidR="00950F67" w:rsidRPr="00473641" w:rsidRDefault="00950F67">
      <w:pPr>
        <w:pStyle w:val="ListParagraph"/>
        <w:numPr>
          <w:ilvl w:val="0"/>
          <w:numId w:val="67"/>
        </w:numPr>
        <w:rPr>
          <w:rFonts w:ascii="Calibri Light" w:hAnsi="Calibri Light" w:cs="Calibri Light"/>
          <w:sz w:val="24"/>
          <w:szCs w:val="24"/>
          <w:rPrChange w:id="1308" w:author="Natalie Harbron" w:date="2026-02-16T08:29:00Z">
            <w:rPr>
              <w:rFonts w:cstheme="minorHAnsi"/>
              <w:sz w:val="24"/>
              <w:szCs w:val="24"/>
            </w:rPr>
          </w:rPrChange>
        </w:rPr>
        <w:pPrChange w:id="1309" w:author="Natalie Harbron" w:date="2026-01-16T16:30:00Z">
          <w:pPr>
            <w:pStyle w:val="ListParagraph"/>
            <w:numPr>
              <w:numId w:val="72"/>
            </w:numPr>
            <w:ind w:hanging="360"/>
          </w:pPr>
        </w:pPrChange>
      </w:pPr>
      <w:r w:rsidRPr="00473641">
        <w:rPr>
          <w:rFonts w:ascii="Calibri Light" w:hAnsi="Calibri Light" w:cs="Calibri Light"/>
          <w:sz w:val="24"/>
          <w:szCs w:val="24"/>
          <w:rPrChange w:id="1310" w:author="Natalie Harbron" w:date="2026-02-16T08:29:00Z">
            <w:rPr>
              <w:rFonts w:cstheme="minorHAnsi"/>
              <w:sz w:val="24"/>
              <w:szCs w:val="24"/>
            </w:rPr>
          </w:rPrChange>
        </w:rPr>
        <w:t xml:space="preserve">All members of staff have their own unique usernames and private passwords to access the school’s systems.  </w:t>
      </w:r>
    </w:p>
    <w:p w14:paraId="505BBABF" w14:textId="77777777" w:rsidR="00950F67" w:rsidRPr="00473641" w:rsidRDefault="00950F67">
      <w:pPr>
        <w:pStyle w:val="ListParagraph"/>
        <w:numPr>
          <w:ilvl w:val="0"/>
          <w:numId w:val="67"/>
        </w:numPr>
        <w:rPr>
          <w:rFonts w:ascii="Calibri Light" w:hAnsi="Calibri Light" w:cs="Calibri Light"/>
          <w:sz w:val="24"/>
          <w:szCs w:val="24"/>
          <w:rPrChange w:id="1311" w:author="Natalie Harbron" w:date="2026-02-16T08:29:00Z">
            <w:rPr>
              <w:rFonts w:cstheme="minorHAnsi"/>
              <w:sz w:val="24"/>
              <w:szCs w:val="24"/>
            </w:rPr>
          </w:rPrChange>
        </w:rPr>
        <w:pPrChange w:id="1312" w:author="Natalie Harbron" w:date="2026-01-16T16:30:00Z">
          <w:pPr>
            <w:pStyle w:val="ListParagraph"/>
            <w:numPr>
              <w:numId w:val="72"/>
            </w:numPr>
            <w:ind w:hanging="360"/>
          </w:pPr>
        </w:pPrChange>
      </w:pPr>
      <w:r w:rsidRPr="00473641">
        <w:rPr>
          <w:rFonts w:ascii="Calibri Light" w:hAnsi="Calibri Light" w:cs="Calibri Light"/>
          <w:sz w:val="24"/>
          <w:szCs w:val="24"/>
          <w:rPrChange w:id="1313" w:author="Natalie Harbron" w:date="2026-02-16T08:29:00Z">
            <w:rPr>
              <w:rFonts w:cstheme="minorHAnsi"/>
              <w:sz w:val="24"/>
              <w:szCs w:val="24"/>
            </w:rPr>
          </w:rPrChange>
        </w:rPr>
        <w:t xml:space="preserve">Pupils are provided with their own unique username, private passwords and individual email addresses.  </w:t>
      </w:r>
    </w:p>
    <w:p w14:paraId="6A180621" w14:textId="77777777" w:rsidR="00950F67" w:rsidRPr="00473641" w:rsidRDefault="00950F67">
      <w:pPr>
        <w:pStyle w:val="ListParagraph"/>
        <w:numPr>
          <w:ilvl w:val="0"/>
          <w:numId w:val="67"/>
        </w:numPr>
        <w:rPr>
          <w:rFonts w:ascii="Calibri Light" w:hAnsi="Calibri Light" w:cs="Calibri Light"/>
          <w:sz w:val="24"/>
          <w:szCs w:val="24"/>
          <w:rPrChange w:id="1314" w:author="Natalie Harbron" w:date="2026-02-16T08:29:00Z">
            <w:rPr>
              <w:rFonts w:cstheme="minorHAnsi"/>
              <w:sz w:val="24"/>
              <w:szCs w:val="24"/>
            </w:rPr>
          </w:rPrChange>
        </w:rPr>
        <w:pPrChange w:id="1315" w:author="Natalie Harbron" w:date="2026-01-16T16:30:00Z">
          <w:pPr>
            <w:pStyle w:val="ListParagraph"/>
            <w:numPr>
              <w:numId w:val="72"/>
            </w:numPr>
            <w:ind w:hanging="360"/>
          </w:pPr>
        </w:pPrChange>
      </w:pPr>
      <w:r w:rsidRPr="00473641">
        <w:rPr>
          <w:rFonts w:ascii="Calibri Light" w:hAnsi="Calibri Light" w:cs="Calibri Light"/>
          <w:sz w:val="24"/>
          <w:szCs w:val="24"/>
          <w:rPrChange w:id="1316" w:author="Natalie Harbron" w:date="2026-02-16T08:29:00Z">
            <w:rPr>
              <w:rFonts w:cstheme="minorHAnsi"/>
              <w:sz w:val="24"/>
              <w:szCs w:val="24"/>
            </w:rPr>
          </w:rPrChange>
        </w:rPr>
        <w:t xml:space="preserve">Staff members and pupils are responsible for keeping their passwords private.  </w:t>
      </w:r>
    </w:p>
    <w:p w14:paraId="36B00A8A" w14:textId="77777777" w:rsidR="00950F67" w:rsidRPr="00473641" w:rsidRDefault="00950F67">
      <w:pPr>
        <w:pStyle w:val="ListParagraph"/>
        <w:numPr>
          <w:ilvl w:val="0"/>
          <w:numId w:val="67"/>
        </w:numPr>
        <w:rPr>
          <w:rFonts w:ascii="Calibri Light" w:hAnsi="Calibri Light" w:cs="Calibri Light"/>
          <w:sz w:val="24"/>
          <w:szCs w:val="24"/>
          <w:rPrChange w:id="1317" w:author="Natalie Harbron" w:date="2026-02-16T08:29:00Z">
            <w:rPr>
              <w:rFonts w:cstheme="minorHAnsi"/>
              <w:sz w:val="24"/>
              <w:szCs w:val="24"/>
            </w:rPr>
          </w:rPrChange>
        </w:rPr>
        <w:pPrChange w:id="1318" w:author="Natalie Harbron" w:date="2026-01-16T16:30:00Z">
          <w:pPr>
            <w:pStyle w:val="ListParagraph"/>
            <w:numPr>
              <w:numId w:val="72"/>
            </w:numPr>
            <w:ind w:hanging="360"/>
          </w:pPr>
        </w:pPrChange>
      </w:pPr>
      <w:r w:rsidRPr="00473641">
        <w:rPr>
          <w:rFonts w:ascii="Calibri Light" w:hAnsi="Calibri Light" w:cs="Calibri Light"/>
          <w:sz w:val="24"/>
          <w:szCs w:val="24"/>
          <w:rPrChange w:id="1319" w:author="Natalie Harbron" w:date="2026-02-16T08:29:00Z">
            <w:rPr>
              <w:rFonts w:cstheme="minorHAnsi"/>
              <w:sz w:val="24"/>
              <w:szCs w:val="24"/>
            </w:rPr>
          </w:rPrChange>
        </w:rPr>
        <w:t>Passwords have a minimum and maximum length and should contain a mixture of letters, numbers and symbols to ensure they are as secure as possible.  Current advice is that passwords should be made up of three unrelated words with a mix of characters.</w:t>
      </w:r>
    </w:p>
    <w:p w14:paraId="1A910EDA" w14:textId="77777777" w:rsidR="00950F67" w:rsidRPr="00473641" w:rsidRDefault="00950F67">
      <w:pPr>
        <w:pStyle w:val="ListParagraph"/>
        <w:numPr>
          <w:ilvl w:val="0"/>
          <w:numId w:val="67"/>
        </w:numPr>
        <w:rPr>
          <w:rFonts w:ascii="Calibri Light" w:hAnsi="Calibri Light" w:cs="Calibri Light"/>
          <w:sz w:val="24"/>
          <w:szCs w:val="24"/>
          <w:rPrChange w:id="1320" w:author="Natalie Harbron" w:date="2026-02-16T08:29:00Z">
            <w:rPr>
              <w:rFonts w:cstheme="minorHAnsi"/>
              <w:sz w:val="24"/>
              <w:szCs w:val="24"/>
            </w:rPr>
          </w:rPrChange>
        </w:rPr>
        <w:pPrChange w:id="1321" w:author="Natalie Harbron" w:date="2026-01-16T16:30:00Z">
          <w:pPr>
            <w:pStyle w:val="ListParagraph"/>
            <w:numPr>
              <w:numId w:val="72"/>
            </w:numPr>
            <w:ind w:hanging="360"/>
          </w:pPr>
        </w:pPrChange>
      </w:pPr>
      <w:r w:rsidRPr="00473641">
        <w:rPr>
          <w:rFonts w:ascii="Calibri Light" w:hAnsi="Calibri Light" w:cs="Calibri Light"/>
          <w:sz w:val="24"/>
          <w:szCs w:val="24"/>
          <w:rPrChange w:id="1322" w:author="Natalie Harbron" w:date="2026-02-16T08:29:00Z">
            <w:rPr>
              <w:rFonts w:cstheme="minorHAnsi"/>
              <w:sz w:val="24"/>
              <w:szCs w:val="24"/>
            </w:rPr>
          </w:rPrChange>
        </w:rPr>
        <w:t xml:space="preserve">Users are not permitted to share their login details with others and are not allowed to log in as another user at any time. </w:t>
      </w:r>
    </w:p>
    <w:p w14:paraId="49F375F2" w14:textId="77777777" w:rsidR="00950F67" w:rsidRPr="00473641" w:rsidRDefault="00950F67">
      <w:pPr>
        <w:pStyle w:val="ListParagraph"/>
        <w:numPr>
          <w:ilvl w:val="0"/>
          <w:numId w:val="67"/>
        </w:numPr>
        <w:rPr>
          <w:rFonts w:ascii="Calibri Light" w:hAnsi="Calibri Light" w:cs="Calibri Light"/>
          <w:sz w:val="24"/>
          <w:szCs w:val="24"/>
          <w:rPrChange w:id="1323" w:author="Natalie Harbron" w:date="2026-02-16T08:29:00Z">
            <w:rPr>
              <w:rFonts w:cstheme="minorHAnsi"/>
              <w:sz w:val="24"/>
              <w:szCs w:val="24"/>
            </w:rPr>
          </w:rPrChange>
        </w:rPr>
        <w:pPrChange w:id="1324" w:author="Natalie Harbron" w:date="2026-01-16T16:30:00Z">
          <w:pPr>
            <w:pStyle w:val="ListParagraph"/>
            <w:numPr>
              <w:numId w:val="72"/>
            </w:numPr>
            <w:ind w:hanging="360"/>
          </w:pPr>
        </w:pPrChange>
      </w:pPr>
      <w:r w:rsidRPr="00473641">
        <w:rPr>
          <w:rFonts w:ascii="Calibri Light" w:hAnsi="Calibri Light" w:cs="Calibri Light"/>
          <w:sz w:val="24"/>
          <w:szCs w:val="24"/>
          <w:rPrChange w:id="1325" w:author="Natalie Harbron" w:date="2026-02-16T08:29:00Z">
            <w:rPr>
              <w:rFonts w:cstheme="minorHAnsi"/>
              <w:sz w:val="24"/>
              <w:szCs w:val="24"/>
            </w:rPr>
          </w:rPrChange>
        </w:rPr>
        <w:t xml:space="preserve">Users are required to lock access to devices and systems when they are not in use.  </w:t>
      </w:r>
    </w:p>
    <w:p w14:paraId="1C0099F6" w14:textId="77777777" w:rsidR="00950F67" w:rsidRPr="00473641" w:rsidRDefault="00950F67">
      <w:pPr>
        <w:pStyle w:val="ListParagraph"/>
        <w:numPr>
          <w:ilvl w:val="0"/>
          <w:numId w:val="67"/>
        </w:numPr>
        <w:rPr>
          <w:rFonts w:ascii="Calibri Light" w:hAnsi="Calibri Light" w:cs="Calibri Light"/>
          <w:sz w:val="24"/>
          <w:szCs w:val="24"/>
          <w:rPrChange w:id="1326" w:author="Natalie Harbron" w:date="2026-02-16T08:29:00Z">
            <w:rPr>
              <w:rFonts w:cstheme="minorHAnsi"/>
              <w:sz w:val="24"/>
              <w:szCs w:val="24"/>
            </w:rPr>
          </w:rPrChange>
        </w:rPr>
        <w:pPrChange w:id="1327" w:author="Natalie Harbron" w:date="2026-01-16T16:30:00Z">
          <w:pPr>
            <w:pStyle w:val="ListParagraph"/>
            <w:numPr>
              <w:numId w:val="72"/>
            </w:numPr>
            <w:ind w:hanging="360"/>
          </w:pPr>
        </w:pPrChange>
      </w:pPr>
      <w:r w:rsidRPr="00473641">
        <w:rPr>
          <w:rFonts w:ascii="Calibri Light" w:hAnsi="Calibri Light" w:cs="Calibri Light"/>
          <w:sz w:val="24"/>
          <w:szCs w:val="24"/>
          <w:rPrChange w:id="1328" w:author="Natalie Harbron" w:date="2026-02-16T08:29:00Z">
            <w:rPr>
              <w:rFonts w:cstheme="minorHAnsi"/>
              <w:sz w:val="24"/>
              <w:szCs w:val="24"/>
            </w:rPr>
          </w:rPrChange>
        </w:rPr>
        <w:lastRenderedPageBreak/>
        <w:t xml:space="preserve">Users inform IT technicians if they forget their login details, who will arrange for the user to access the systems under different login details.  </w:t>
      </w:r>
    </w:p>
    <w:p w14:paraId="5E1F2C0F" w14:textId="6B61421E" w:rsidR="00950F67" w:rsidRPr="00473641" w:rsidRDefault="00950F67">
      <w:pPr>
        <w:pStyle w:val="ListParagraph"/>
        <w:numPr>
          <w:ilvl w:val="0"/>
          <w:numId w:val="67"/>
        </w:numPr>
        <w:rPr>
          <w:rFonts w:ascii="Calibri Light" w:hAnsi="Calibri Light" w:cs="Calibri Light"/>
          <w:sz w:val="24"/>
          <w:szCs w:val="24"/>
          <w:rPrChange w:id="1329" w:author="Natalie Harbron" w:date="2026-02-16T08:29:00Z">
            <w:rPr>
              <w:rFonts w:cstheme="minorHAnsi"/>
              <w:sz w:val="24"/>
              <w:szCs w:val="24"/>
            </w:rPr>
          </w:rPrChange>
        </w:rPr>
        <w:pPrChange w:id="1330" w:author="Natalie Harbron" w:date="2026-01-16T16:30:00Z">
          <w:pPr>
            <w:pStyle w:val="ListParagraph"/>
            <w:numPr>
              <w:numId w:val="72"/>
            </w:numPr>
            <w:ind w:hanging="360"/>
          </w:pPr>
        </w:pPrChange>
      </w:pPr>
      <w:r w:rsidRPr="00473641">
        <w:rPr>
          <w:rFonts w:ascii="Calibri Light" w:hAnsi="Calibri Light" w:cs="Calibri Light"/>
          <w:sz w:val="24"/>
          <w:szCs w:val="24"/>
          <w:rPrChange w:id="1331" w:author="Natalie Harbron" w:date="2026-02-16T08:29:00Z">
            <w:rPr>
              <w:rFonts w:cstheme="minorHAnsi"/>
              <w:sz w:val="24"/>
              <w:szCs w:val="24"/>
            </w:rPr>
          </w:rPrChange>
        </w:rPr>
        <w:t xml:space="preserve">If a user is found to be sharing their login details or otherwise mistreating the password system, the </w:t>
      </w:r>
      <w:del w:id="1332" w:author="Natalie Harbron" w:date="2026-02-16T08:38:00Z">
        <w:r w:rsidRPr="00473641" w:rsidDel="000108DB">
          <w:rPr>
            <w:rFonts w:ascii="Calibri Light" w:hAnsi="Calibri Light" w:cs="Calibri Light"/>
            <w:sz w:val="24"/>
            <w:szCs w:val="24"/>
            <w:rPrChange w:id="1333" w:author="Natalie Harbron" w:date="2026-02-16T08:29:00Z">
              <w:rPr>
                <w:rFonts w:cstheme="minorHAnsi"/>
                <w:sz w:val="24"/>
                <w:szCs w:val="24"/>
              </w:rPr>
            </w:rPrChange>
          </w:rPr>
          <w:delText>Head Teacher</w:delText>
        </w:r>
      </w:del>
      <w:ins w:id="1334" w:author="Natalie Harbron" w:date="2026-02-16T08:38:00Z">
        <w:r w:rsidR="000108DB">
          <w:rPr>
            <w:rFonts w:ascii="Calibri Light" w:hAnsi="Calibri Light" w:cs="Calibri Light"/>
            <w:sz w:val="24"/>
            <w:szCs w:val="24"/>
          </w:rPr>
          <w:t>Headteacher</w:t>
        </w:r>
      </w:ins>
      <w:r w:rsidRPr="00473641">
        <w:rPr>
          <w:rFonts w:ascii="Calibri Light" w:hAnsi="Calibri Light" w:cs="Calibri Light"/>
          <w:sz w:val="24"/>
          <w:szCs w:val="24"/>
          <w:rPrChange w:id="1335" w:author="Natalie Harbron" w:date="2026-02-16T08:29:00Z">
            <w:rPr>
              <w:rFonts w:cstheme="minorHAnsi"/>
              <w:sz w:val="24"/>
              <w:szCs w:val="24"/>
            </w:rPr>
          </w:rPrChange>
        </w:rPr>
        <w:t xml:space="preserve"> is informed and decides the necessary action to take.</w:t>
      </w:r>
    </w:p>
    <w:p w14:paraId="6CEA3667" w14:textId="77777777" w:rsidR="00950F67" w:rsidRDefault="00950F67" w:rsidP="00950F67">
      <w:pPr>
        <w:rPr>
          <w:rFonts w:cstheme="minorHAnsi"/>
          <w:b/>
          <w:color w:val="FF0000"/>
          <w:sz w:val="24"/>
          <w:szCs w:val="24"/>
        </w:rPr>
      </w:pPr>
    </w:p>
    <w:p w14:paraId="70361064" w14:textId="77777777" w:rsidR="00950F67" w:rsidRDefault="00950F67" w:rsidP="00950F67">
      <w:pPr>
        <w:rPr>
          <w:rFonts w:cstheme="minorHAnsi"/>
          <w:b/>
          <w:color w:val="FF0000"/>
          <w:sz w:val="24"/>
          <w:szCs w:val="24"/>
        </w:rPr>
      </w:pPr>
    </w:p>
    <w:p w14:paraId="651FB9A6" w14:textId="77777777" w:rsidR="00950F67" w:rsidRDefault="00950F67" w:rsidP="00950F67">
      <w:pPr>
        <w:rPr>
          <w:rFonts w:cstheme="minorHAnsi"/>
          <w:b/>
          <w:color w:val="FF0000"/>
          <w:sz w:val="24"/>
          <w:szCs w:val="24"/>
        </w:rPr>
      </w:pPr>
    </w:p>
    <w:p w14:paraId="0D21EFBF" w14:textId="77777777" w:rsidR="00950F67" w:rsidDel="000108DB" w:rsidRDefault="00950F67" w:rsidP="00950F67">
      <w:pPr>
        <w:rPr>
          <w:del w:id="1336" w:author="Natalie Harbron" w:date="2026-02-16T08:40:00Z"/>
          <w:rFonts w:cstheme="minorHAnsi"/>
          <w:b/>
          <w:color w:val="FF0000"/>
          <w:sz w:val="24"/>
          <w:szCs w:val="24"/>
        </w:rPr>
      </w:pPr>
    </w:p>
    <w:p w14:paraId="69F72F14" w14:textId="77777777" w:rsidR="00950F67" w:rsidDel="000108DB" w:rsidRDefault="00950F67" w:rsidP="00950F67">
      <w:pPr>
        <w:rPr>
          <w:del w:id="1337" w:author="Natalie Harbron" w:date="2026-02-16T08:40:00Z"/>
          <w:rFonts w:cstheme="minorHAnsi"/>
          <w:b/>
          <w:color w:val="FF0000"/>
          <w:sz w:val="24"/>
          <w:szCs w:val="24"/>
        </w:rPr>
      </w:pPr>
    </w:p>
    <w:p w14:paraId="4AD5F10D" w14:textId="77777777" w:rsidR="00950F67" w:rsidDel="000108DB" w:rsidRDefault="00950F67" w:rsidP="00950F67">
      <w:pPr>
        <w:rPr>
          <w:del w:id="1338" w:author="Natalie Harbron" w:date="2026-02-16T08:40:00Z"/>
          <w:rFonts w:cstheme="minorHAnsi"/>
          <w:b/>
          <w:color w:val="FF0000"/>
          <w:sz w:val="24"/>
          <w:szCs w:val="24"/>
        </w:rPr>
      </w:pPr>
    </w:p>
    <w:p w14:paraId="0C8D50F3" w14:textId="77777777" w:rsidR="00950F67" w:rsidDel="000108DB" w:rsidRDefault="00950F67" w:rsidP="00950F67">
      <w:pPr>
        <w:rPr>
          <w:del w:id="1339" w:author="Natalie Harbron" w:date="2026-02-16T08:40:00Z"/>
          <w:rFonts w:cstheme="minorHAnsi"/>
          <w:b/>
          <w:color w:val="FF0000"/>
          <w:sz w:val="24"/>
          <w:szCs w:val="24"/>
        </w:rPr>
      </w:pPr>
    </w:p>
    <w:p w14:paraId="246729DC" w14:textId="77777777" w:rsidR="00950F67" w:rsidDel="000108DB" w:rsidRDefault="00950F67" w:rsidP="00950F67">
      <w:pPr>
        <w:rPr>
          <w:del w:id="1340" w:author="Natalie Harbron" w:date="2026-02-16T08:40:00Z"/>
          <w:rFonts w:cstheme="minorHAnsi"/>
          <w:b/>
          <w:color w:val="FF0000"/>
          <w:sz w:val="24"/>
          <w:szCs w:val="24"/>
        </w:rPr>
      </w:pPr>
    </w:p>
    <w:p w14:paraId="24BD9D83" w14:textId="77777777" w:rsidR="00950F67" w:rsidDel="000108DB" w:rsidRDefault="00950F67" w:rsidP="00950F67">
      <w:pPr>
        <w:rPr>
          <w:del w:id="1341" w:author="Natalie Harbron" w:date="2026-02-16T08:40:00Z"/>
          <w:rFonts w:cstheme="minorHAnsi"/>
          <w:b/>
          <w:color w:val="FF0000"/>
          <w:sz w:val="24"/>
          <w:szCs w:val="24"/>
        </w:rPr>
      </w:pPr>
    </w:p>
    <w:p w14:paraId="19507419" w14:textId="77777777" w:rsidR="00950F67" w:rsidDel="000108DB" w:rsidRDefault="00950F67" w:rsidP="00950F67">
      <w:pPr>
        <w:rPr>
          <w:del w:id="1342" w:author="Natalie Harbron" w:date="2026-02-16T08:40:00Z"/>
          <w:rFonts w:cstheme="minorHAnsi"/>
          <w:b/>
          <w:color w:val="FF0000"/>
          <w:sz w:val="24"/>
          <w:szCs w:val="24"/>
        </w:rPr>
      </w:pPr>
    </w:p>
    <w:p w14:paraId="3E829DD4" w14:textId="77777777" w:rsidR="00950F67" w:rsidDel="000108DB" w:rsidRDefault="00950F67" w:rsidP="00950F67">
      <w:pPr>
        <w:rPr>
          <w:del w:id="1343" w:author="Natalie Harbron" w:date="2026-02-16T08:40:00Z"/>
          <w:rFonts w:cstheme="minorHAnsi"/>
          <w:b/>
          <w:color w:val="FF0000"/>
          <w:sz w:val="24"/>
          <w:szCs w:val="24"/>
        </w:rPr>
      </w:pPr>
    </w:p>
    <w:p w14:paraId="33ED9114" w14:textId="77777777" w:rsidR="00950F67" w:rsidDel="000108DB" w:rsidRDefault="00950F67" w:rsidP="00950F67">
      <w:pPr>
        <w:rPr>
          <w:del w:id="1344" w:author="Natalie Harbron" w:date="2026-02-16T08:40:00Z"/>
          <w:rFonts w:cstheme="minorHAnsi"/>
          <w:b/>
          <w:color w:val="FF0000"/>
          <w:sz w:val="24"/>
          <w:szCs w:val="24"/>
        </w:rPr>
      </w:pPr>
    </w:p>
    <w:p w14:paraId="3BE3758C" w14:textId="77777777" w:rsidR="00950F67" w:rsidDel="000108DB" w:rsidRDefault="00950F67" w:rsidP="00950F67">
      <w:pPr>
        <w:rPr>
          <w:del w:id="1345" w:author="Natalie Harbron" w:date="2026-02-16T08:40:00Z"/>
          <w:rFonts w:cstheme="minorHAnsi"/>
          <w:b/>
          <w:color w:val="FF0000"/>
          <w:sz w:val="24"/>
          <w:szCs w:val="24"/>
        </w:rPr>
      </w:pPr>
    </w:p>
    <w:p w14:paraId="20214810" w14:textId="77777777" w:rsidR="00950F67" w:rsidDel="000108DB" w:rsidRDefault="00950F67" w:rsidP="00950F67">
      <w:pPr>
        <w:rPr>
          <w:del w:id="1346" w:author="Natalie Harbron" w:date="2026-02-16T08:40:00Z"/>
          <w:rFonts w:cstheme="minorHAnsi"/>
          <w:b/>
          <w:color w:val="FF0000"/>
          <w:sz w:val="24"/>
          <w:szCs w:val="24"/>
        </w:rPr>
      </w:pPr>
    </w:p>
    <w:p w14:paraId="37D65D3D" w14:textId="77777777" w:rsidR="00950F67" w:rsidDel="000108DB" w:rsidRDefault="00950F67" w:rsidP="00950F67">
      <w:pPr>
        <w:rPr>
          <w:del w:id="1347" w:author="Natalie Harbron" w:date="2026-02-16T08:40:00Z"/>
          <w:rFonts w:cstheme="minorHAnsi"/>
          <w:b/>
          <w:color w:val="FF0000"/>
          <w:sz w:val="24"/>
          <w:szCs w:val="24"/>
        </w:rPr>
      </w:pPr>
    </w:p>
    <w:p w14:paraId="35C3B551" w14:textId="77777777" w:rsidR="00950F67" w:rsidDel="000108DB" w:rsidRDefault="00950F67" w:rsidP="00950F67">
      <w:pPr>
        <w:rPr>
          <w:del w:id="1348" w:author="Natalie Harbron" w:date="2026-02-16T08:40:00Z"/>
          <w:rFonts w:cstheme="minorHAnsi"/>
          <w:b/>
          <w:color w:val="FF0000"/>
          <w:sz w:val="24"/>
          <w:szCs w:val="24"/>
        </w:rPr>
      </w:pPr>
    </w:p>
    <w:p w14:paraId="300FBB32" w14:textId="77777777" w:rsidR="00950F67" w:rsidDel="000108DB" w:rsidRDefault="00950F67" w:rsidP="00950F67">
      <w:pPr>
        <w:rPr>
          <w:del w:id="1349" w:author="Natalie Harbron" w:date="2026-02-16T08:40:00Z"/>
          <w:rFonts w:cstheme="minorHAnsi"/>
          <w:b/>
          <w:color w:val="FF0000"/>
          <w:sz w:val="24"/>
          <w:szCs w:val="24"/>
        </w:rPr>
      </w:pPr>
    </w:p>
    <w:p w14:paraId="668D2DAD" w14:textId="77777777" w:rsidR="00950F67" w:rsidDel="000108DB" w:rsidRDefault="00950F67" w:rsidP="00950F67">
      <w:pPr>
        <w:rPr>
          <w:del w:id="1350" w:author="Natalie Harbron" w:date="2026-02-16T08:40:00Z"/>
          <w:rFonts w:cstheme="minorHAnsi"/>
          <w:b/>
          <w:color w:val="FF0000"/>
          <w:sz w:val="24"/>
          <w:szCs w:val="24"/>
        </w:rPr>
      </w:pPr>
    </w:p>
    <w:p w14:paraId="511E2EBF" w14:textId="77777777" w:rsidR="00950F67" w:rsidDel="000108DB" w:rsidRDefault="00950F67" w:rsidP="00950F67">
      <w:pPr>
        <w:rPr>
          <w:del w:id="1351" w:author="Natalie Harbron" w:date="2026-02-16T08:40:00Z"/>
          <w:rFonts w:cstheme="minorHAnsi"/>
          <w:b/>
          <w:color w:val="FF0000"/>
          <w:sz w:val="24"/>
          <w:szCs w:val="24"/>
        </w:rPr>
      </w:pPr>
    </w:p>
    <w:p w14:paraId="0DF43A9E" w14:textId="77777777" w:rsidR="00950F67" w:rsidDel="000108DB" w:rsidRDefault="00950F67" w:rsidP="00950F67">
      <w:pPr>
        <w:rPr>
          <w:del w:id="1352" w:author="Natalie Harbron" w:date="2026-02-16T08:40:00Z"/>
          <w:rFonts w:cstheme="minorHAnsi"/>
          <w:b/>
          <w:color w:val="FF0000"/>
          <w:sz w:val="24"/>
          <w:szCs w:val="24"/>
        </w:rPr>
      </w:pPr>
    </w:p>
    <w:p w14:paraId="6D798215" w14:textId="77777777" w:rsidR="00950F67" w:rsidDel="000108DB" w:rsidRDefault="00950F67" w:rsidP="00950F67">
      <w:pPr>
        <w:rPr>
          <w:del w:id="1353" w:author="Natalie Harbron" w:date="2026-02-16T08:40:00Z"/>
          <w:rFonts w:cstheme="minorHAnsi"/>
          <w:b/>
          <w:color w:val="FF0000"/>
          <w:sz w:val="24"/>
          <w:szCs w:val="24"/>
        </w:rPr>
      </w:pPr>
    </w:p>
    <w:p w14:paraId="698052CB" w14:textId="77777777" w:rsidR="00950F67" w:rsidDel="000108DB" w:rsidRDefault="00950F67" w:rsidP="00950F67">
      <w:pPr>
        <w:rPr>
          <w:del w:id="1354" w:author="Natalie Harbron" w:date="2026-02-16T08:40:00Z"/>
          <w:rFonts w:cstheme="minorHAnsi"/>
          <w:b/>
          <w:color w:val="FF0000"/>
          <w:sz w:val="24"/>
          <w:szCs w:val="24"/>
        </w:rPr>
      </w:pPr>
    </w:p>
    <w:p w14:paraId="7AF516A0" w14:textId="77777777" w:rsidR="00950F67" w:rsidDel="000108DB" w:rsidRDefault="00950F67" w:rsidP="00950F67">
      <w:pPr>
        <w:rPr>
          <w:del w:id="1355" w:author="Natalie Harbron" w:date="2026-02-16T08:41:00Z"/>
          <w:rFonts w:cstheme="minorHAnsi"/>
          <w:b/>
          <w:color w:val="FF0000"/>
          <w:sz w:val="24"/>
          <w:szCs w:val="24"/>
        </w:rPr>
      </w:pPr>
    </w:p>
    <w:p w14:paraId="2771F302" w14:textId="77777777" w:rsidR="00950F67" w:rsidDel="000108DB" w:rsidRDefault="00950F67" w:rsidP="00950F67">
      <w:pPr>
        <w:rPr>
          <w:del w:id="1356" w:author="Natalie Harbron" w:date="2026-02-16T08:41:00Z"/>
          <w:rFonts w:cstheme="minorHAnsi"/>
          <w:b/>
          <w:color w:val="FF0000"/>
          <w:sz w:val="24"/>
          <w:szCs w:val="24"/>
        </w:rPr>
      </w:pPr>
    </w:p>
    <w:p w14:paraId="5984695E" w14:textId="77777777" w:rsidR="00950F67" w:rsidDel="000108DB" w:rsidRDefault="00950F67" w:rsidP="00950F67">
      <w:pPr>
        <w:rPr>
          <w:del w:id="1357" w:author="Natalie Harbron" w:date="2026-02-16T08:41:00Z"/>
          <w:rFonts w:cstheme="minorHAnsi"/>
          <w:b/>
          <w:color w:val="FF0000"/>
          <w:sz w:val="24"/>
          <w:szCs w:val="24"/>
        </w:rPr>
      </w:pPr>
    </w:p>
    <w:p w14:paraId="7F086567" w14:textId="77777777" w:rsidR="0087345F" w:rsidDel="000108DB" w:rsidRDefault="0087345F" w:rsidP="00950F67">
      <w:pPr>
        <w:rPr>
          <w:del w:id="1358" w:author="Natalie Harbron" w:date="2026-02-16T08:41:00Z"/>
          <w:rFonts w:cstheme="minorHAnsi"/>
          <w:b/>
          <w:color w:val="FF0000"/>
          <w:sz w:val="24"/>
          <w:szCs w:val="24"/>
        </w:rPr>
      </w:pPr>
    </w:p>
    <w:p w14:paraId="587A76D8" w14:textId="77777777" w:rsidR="00950F67" w:rsidDel="000108DB" w:rsidRDefault="00950F67" w:rsidP="00950F67">
      <w:pPr>
        <w:rPr>
          <w:del w:id="1359" w:author="Natalie Harbron" w:date="2026-02-16T08:41:00Z"/>
          <w:rFonts w:cstheme="minorHAnsi"/>
          <w:b/>
          <w:color w:val="FF0000"/>
          <w:sz w:val="24"/>
          <w:szCs w:val="24"/>
        </w:rPr>
      </w:pPr>
    </w:p>
    <w:p w14:paraId="6D2E1C13" w14:textId="77777777" w:rsidR="00950F67" w:rsidRPr="00757191" w:rsidRDefault="00950F67" w:rsidP="00950F67">
      <w:pPr>
        <w:rPr>
          <w:rFonts w:cstheme="minorHAnsi"/>
          <w:b/>
          <w:color w:val="FF0000"/>
          <w:sz w:val="24"/>
          <w:szCs w:val="24"/>
        </w:rPr>
      </w:pPr>
      <w:r w:rsidRPr="00F64995">
        <w:rPr>
          <w:rFonts w:cstheme="minorHAnsi"/>
          <w:b/>
          <w:color w:val="FF0000"/>
          <w:sz w:val="24"/>
          <w:szCs w:val="24"/>
        </w:rPr>
        <w:lastRenderedPageBreak/>
        <w:t>Appendix 1</w:t>
      </w:r>
    </w:p>
    <w:p w14:paraId="1CF7FC6A" w14:textId="77777777" w:rsidR="00950F67" w:rsidRPr="00362DD2" w:rsidRDefault="00950F67" w:rsidP="00950F67">
      <w:pPr>
        <w:jc w:val="center"/>
        <w:rPr>
          <w:rFonts w:cstheme="minorHAnsi"/>
          <w:b/>
          <w:color w:val="FF0000"/>
          <w:sz w:val="24"/>
          <w:szCs w:val="24"/>
        </w:rPr>
      </w:pPr>
      <w:r>
        <w:rPr>
          <w:rFonts w:eastAsia="Times New Roman" w:cstheme="minorHAnsi"/>
          <w:noProof/>
          <w:sz w:val="28"/>
          <w:szCs w:val="28"/>
          <w:lang w:eastAsia="en-GB"/>
        </w:rPr>
        <w:drawing>
          <wp:inline distT="0" distB="0" distL="0" distR="0" wp14:anchorId="0C1017F6" wp14:editId="6073EC97">
            <wp:extent cx="620681" cy="636423"/>
            <wp:effectExtent l="0" t="0" r="8255" b="0"/>
            <wp:docPr id="1582908480" name="Picture 4" descr="A yellow shield with a castle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58058" name="Picture 4" descr="A yellow shield with a castle and tre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9445" cy="645409"/>
                    </a:xfrm>
                    <a:prstGeom prst="rect">
                      <a:avLst/>
                    </a:prstGeom>
                  </pic:spPr>
                </pic:pic>
              </a:graphicData>
            </a:graphic>
          </wp:inline>
        </w:drawing>
      </w:r>
      <w:bookmarkStart w:id="1360" w:name="_Toc29910049"/>
      <w:bookmarkStart w:id="1361" w:name="_Toc29910848"/>
    </w:p>
    <w:p w14:paraId="709B3D8E" w14:textId="77777777" w:rsidR="00950F67" w:rsidRPr="00F64995" w:rsidRDefault="00950F67" w:rsidP="00950F67">
      <w:pPr>
        <w:pStyle w:val="Heading2"/>
        <w:jc w:val="center"/>
        <w:rPr>
          <w:rFonts w:asciiTheme="minorHAnsi" w:eastAsia="Calibri" w:hAnsiTheme="minorHAnsi" w:cstheme="minorHAnsi"/>
        </w:rPr>
      </w:pPr>
      <w:r w:rsidRPr="00F64995">
        <w:rPr>
          <w:rFonts w:asciiTheme="minorHAnsi" w:eastAsia="Calibri" w:hAnsiTheme="minorHAnsi" w:cstheme="minorHAnsi"/>
        </w:rPr>
        <w:t>Record of reviewing devices/internet sites (responding to incidents of misuse)</w:t>
      </w:r>
      <w:bookmarkEnd w:id="1360"/>
      <w:bookmarkEnd w:id="1361"/>
    </w:p>
    <w:p w14:paraId="0E9562A1" w14:textId="77777777" w:rsidR="00950F67" w:rsidRPr="00F64995" w:rsidRDefault="00950F67" w:rsidP="00950F67">
      <w:pPr>
        <w:pStyle w:val="NoSpacing"/>
        <w:rPr>
          <w:rFonts w:asciiTheme="minorHAnsi" w:hAnsiTheme="minorHAnsi" w:cstheme="minorHAnsi"/>
        </w:rPr>
      </w:pPr>
    </w:p>
    <w:p w14:paraId="13F57FA6" w14:textId="77777777" w:rsidR="00950F67" w:rsidRPr="00F64995" w:rsidRDefault="00950F67" w:rsidP="00950F67">
      <w:pPr>
        <w:pStyle w:val="NoSpacing"/>
        <w:rPr>
          <w:rFonts w:asciiTheme="minorHAnsi" w:hAnsiTheme="minorHAnsi" w:cstheme="minorHAnsi"/>
        </w:rPr>
      </w:pPr>
      <w:r w:rsidRPr="00F64995">
        <w:rPr>
          <w:rFonts w:asciiTheme="minorHAnsi" w:hAnsiTheme="minorHAnsi" w:cstheme="minorHAnsi"/>
        </w:rPr>
        <w:t>Class:</w:t>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p>
    <w:p w14:paraId="4C2ECFE2" w14:textId="77777777" w:rsidR="00950F67" w:rsidRPr="00F64995" w:rsidRDefault="00950F67" w:rsidP="00950F67">
      <w:pPr>
        <w:pStyle w:val="NoSpacing"/>
        <w:rPr>
          <w:rFonts w:asciiTheme="minorHAnsi" w:hAnsiTheme="minorHAnsi" w:cstheme="minorHAnsi"/>
        </w:rPr>
      </w:pPr>
      <w:r w:rsidRPr="00F64995">
        <w:rPr>
          <w:rFonts w:asciiTheme="minorHAnsi" w:hAnsiTheme="minorHAnsi" w:cstheme="minorHAnsi"/>
        </w:rPr>
        <w:t>Date:</w:t>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p>
    <w:p w14:paraId="3AE9DD01" w14:textId="77777777" w:rsidR="00950F67" w:rsidRPr="00F64995" w:rsidRDefault="00950F67" w:rsidP="00950F67">
      <w:pPr>
        <w:rPr>
          <w:rFonts w:cstheme="minorHAnsi"/>
          <w:u w:val="dotted"/>
        </w:rPr>
      </w:pPr>
      <w:r w:rsidRPr="00F64995">
        <w:rPr>
          <w:rFonts w:cstheme="minorHAnsi"/>
        </w:rPr>
        <w:t>Reason for investigation:</w:t>
      </w:r>
      <w:r w:rsidRPr="00F64995">
        <w:rPr>
          <w:rFonts w:cstheme="minorHAnsi"/>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p>
    <w:p w14:paraId="38D04947" w14:textId="77777777" w:rsidR="00950F67" w:rsidRPr="00757191" w:rsidRDefault="00950F67" w:rsidP="00950F67">
      <w:pPr>
        <w:pStyle w:val="Heading4"/>
        <w:rPr>
          <w:rFonts w:eastAsia="Calibri" w:cstheme="minorHAnsi"/>
          <w:sz w:val="20"/>
          <w:szCs w:val="24"/>
        </w:rPr>
      </w:pPr>
      <w:r w:rsidRPr="00757191">
        <w:rPr>
          <w:rFonts w:eastAsia="Calibri" w:cstheme="minorHAnsi"/>
          <w:sz w:val="20"/>
          <w:szCs w:val="24"/>
        </w:rPr>
        <w:t>Details of first reviewing person</w:t>
      </w:r>
    </w:p>
    <w:p w14:paraId="2998016F" w14:textId="77777777" w:rsidR="00950F67" w:rsidRPr="00F64995" w:rsidRDefault="00950F67" w:rsidP="00950F67">
      <w:pPr>
        <w:pStyle w:val="NoSpacing"/>
        <w:rPr>
          <w:rFonts w:asciiTheme="minorHAnsi" w:hAnsiTheme="minorHAnsi" w:cstheme="minorHAnsi"/>
        </w:rPr>
      </w:pPr>
      <w:r w:rsidRPr="00F64995">
        <w:rPr>
          <w:rFonts w:asciiTheme="minorHAnsi" w:hAnsiTheme="minorHAnsi" w:cstheme="minorHAnsi"/>
        </w:rPr>
        <w:t>Name:</w:t>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rPr>
        <w:tab/>
      </w:r>
      <w:r>
        <w:rPr>
          <w:rFonts w:asciiTheme="minorHAnsi" w:hAnsiTheme="minorHAnsi" w:cstheme="minorHAnsi"/>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p>
    <w:p w14:paraId="477BD498" w14:textId="77777777" w:rsidR="00950F67" w:rsidRPr="00F64995" w:rsidRDefault="00950F67" w:rsidP="00950F67">
      <w:pPr>
        <w:pStyle w:val="NoSpacing"/>
        <w:rPr>
          <w:rFonts w:asciiTheme="minorHAnsi" w:hAnsiTheme="minorHAnsi" w:cstheme="minorHAnsi"/>
        </w:rPr>
      </w:pPr>
      <w:r w:rsidRPr="00F64995">
        <w:rPr>
          <w:rFonts w:asciiTheme="minorHAnsi" w:hAnsiTheme="minorHAnsi" w:cstheme="minorHAnsi"/>
        </w:rPr>
        <w:t>Position:</w:t>
      </w:r>
      <w:r w:rsidRPr="00F64995">
        <w:rPr>
          <w:rFonts w:asciiTheme="minorHAnsi" w:hAnsiTheme="minorHAnsi" w:cstheme="minorHAnsi"/>
        </w:rPr>
        <w:tab/>
      </w:r>
      <w:r w:rsidRPr="00F64995">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p>
    <w:p w14:paraId="749799D1" w14:textId="77777777" w:rsidR="00950F67" w:rsidRPr="00F64995" w:rsidRDefault="00950F67" w:rsidP="00950F67">
      <w:pPr>
        <w:pStyle w:val="NoSpacing"/>
        <w:rPr>
          <w:rFonts w:asciiTheme="minorHAnsi" w:hAnsiTheme="minorHAnsi" w:cstheme="minorHAnsi"/>
          <w:u w:val="dotted"/>
        </w:rPr>
      </w:pPr>
      <w:r w:rsidRPr="00F64995">
        <w:rPr>
          <w:rFonts w:asciiTheme="minorHAnsi" w:hAnsiTheme="minorHAnsi" w:cstheme="minorHAnsi"/>
        </w:rPr>
        <w:t>Signature:</w:t>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rPr>
        <w:tab/>
      </w:r>
      <w:r>
        <w:rPr>
          <w:rFonts w:asciiTheme="minorHAnsi" w:hAnsiTheme="minorHAnsi" w:cstheme="minorHAnsi"/>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p>
    <w:p w14:paraId="76F4D584" w14:textId="77777777" w:rsidR="00950F67" w:rsidRPr="00E31C28" w:rsidRDefault="00950F67" w:rsidP="00950F67">
      <w:pPr>
        <w:pStyle w:val="Heading4"/>
        <w:rPr>
          <w:rFonts w:eastAsia="Calibri" w:cstheme="minorHAnsi"/>
          <w:sz w:val="20"/>
        </w:rPr>
      </w:pPr>
      <w:r w:rsidRPr="00E31C28">
        <w:rPr>
          <w:rFonts w:eastAsia="Calibri" w:cstheme="minorHAnsi"/>
          <w:sz w:val="20"/>
        </w:rPr>
        <w:t>Details of second reviewing person</w:t>
      </w:r>
    </w:p>
    <w:p w14:paraId="29B02D0E" w14:textId="77777777" w:rsidR="00950F67" w:rsidRPr="00F64995" w:rsidRDefault="00950F67" w:rsidP="00950F67">
      <w:pPr>
        <w:pStyle w:val="NoSpacing"/>
        <w:rPr>
          <w:rFonts w:asciiTheme="minorHAnsi" w:hAnsiTheme="minorHAnsi" w:cstheme="minorHAnsi"/>
        </w:rPr>
      </w:pPr>
      <w:r w:rsidRPr="00F64995">
        <w:rPr>
          <w:rFonts w:asciiTheme="minorHAnsi" w:hAnsiTheme="minorHAnsi" w:cstheme="minorHAnsi"/>
        </w:rPr>
        <w:t>Name:</w:t>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p>
    <w:p w14:paraId="66BD2E8D" w14:textId="77777777" w:rsidR="00950F67" w:rsidRPr="00F64995" w:rsidRDefault="00950F67" w:rsidP="00950F67">
      <w:pPr>
        <w:pStyle w:val="NoSpacing"/>
        <w:rPr>
          <w:rFonts w:asciiTheme="minorHAnsi" w:hAnsiTheme="minorHAnsi" w:cstheme="minorHAnsi"/>
        </w:rPr>
      </w:pPr>
      <w:r w:rsidRPr="00F64995">
        <w:rPr>
          <w:rFonts w:asciiTheme="minorHAnsi" w:hAnsiTheme="minorHAnsi" w:cstheme="minorHAnsi"/>
        </w:rPr>
        <w:t>Position:</w:t>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rPr>
        <w:tab/>
      </w:r>
      <w:r>
        <w:rPr>
          <w:rFonts w:asciiTheme="minorHAnsi" w:hAnsiTheme="minorHAnsi" w:cstheme="minorHAnsi"/>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p>
    <w:p w14:paraId="02AFC778" w14:textId="77777777" w:rsidR="00950F67" w:rsidRPr="00F64995" w:rsidRDefault="00950F67" w:rsidP="00950F67">
      <w:pPr>
        <w:pStyle w:val="NoSpacing"/>
        <w:rPr>
          <w:rFonts w:asciiTheme="minorHAnsi" w:hAnsiTheme="minorHAnsi" w:cstheme="minorHAnsi"/>
          <w:u w:val="dotted"/>
        </w:rPr>
      </w:pPr>
      <w:r w:rsidRPr="00F64995">
        <w:rPr>
          <w:rFonts w:asciiTheme="minorHAnsi" w:hAnsiTheme="minorHAnsi" w:cstheme="minorHAnsi"/>
        </w:rPr>
        <w:t>Signature:</w:t>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r w:rsidRPr="00F64995">
        <w:rPr>
          <w:rFonts w:asciiTheme="minorHAnsi" w:hAnsiTheme="minorHAnsi" w:cstheme="minorHAnsi"/>
          <w:u w:val="dotted"/>
        </w:rPr>
        <w:tab/>
      </w:r>
    </w:p>
    <w:p w14:paraId="2C83FDD1" w14:textId="77777777" w:rsidR="00950F67" w:rsidRPr="00F64995" w:rsidRDefault="00950F67" w:rsidP="00950F67">
      <w:pPr>
        <w:pStyle w:val="Heading4"/>
        <w:rPr>
          <w:rFonts w:cstheme="minorHAnsi"/>
        </w:rPr>
      </w:pPr>
      <w:bookmarkStart w:id="1362" w:name="_Toc448745875"/>
      <w:bookmarkStart w:id="1363" w:name="_Toc448754181"/>
      <w:r w:rsidRPr="00F64995">
        <w:rPr>
          <w:rFonts w:cstheme="minorHAnsi"/>
        </w:rPr>
        <w:t>Name and location of computer used for review (for web sites)</w:t>
      </w:r>
      <w:bookmarkEnd w:id="1362"/>
      <w:bookmarkEnd w:id="1363"/>
    </w:p>
    <w:p w14:paraId="5EAD0FBF" w14:textId="77777777" w:rsidR="00950F67" w:rsidRPr="00F64995" w:rsidRDefault="00950F67" w:rsidP="00950F67">
      <w:pPr>
        <w:rPr>
          <w:rFonts w:cstheme="minorHAnsi"/>
          <w:u w:val="dotted"/>
        </w:rPr>
      </w:pP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r w:rsidRPr="00F64995">
        <w:rPr>
          <w:rFonts w:cstheme="minorHAnsi"/>
          <w:u w:val="dotted"/>
        </w:rPr>
        <w:tab/>
      </w:r>
    </w:p>
    <w:tbl>
      <w:tblPr>
        <w:tblW w:w="0" w:type="auto"/>
        <w:tblBorders>
          <w:insideH w:val="single" w:sz="4" w:space="0" w:color="BFBFBF" w:themeColor="background1" w:themeShade="BF"/>
        </w:tblBorders>
        <w:tblLook w:val="04A0" w:firstRow="1" w:lastRow="0" w:firstColumn="1" w:lastColumn="0" w:noHBand="0" w:noVBand="1"/>
      </w:tblPr>
      <w:tblGrid>
        <w:gridCol w:w="3438"/>
        <w:gridCol w:w="5804"/>
      </w:tblGrid>
      <w:tr w:rsidR="00950F67" w:rsidRPr="00F64995" w14:paraId="16CBC248" w14:textId="77777777" w:rsidTr="0087345F">
        <w:tc>
          <w:tcPr>
            <w:tcW w:w="3438" w:type="dxa"/>
            <w:tcBorders>
              <w:top w:val="nil"/>
              <w:bottom w:val="single" w:sz="4" w:space="0" w:color="BFBFBF" w:themeColor="background1" w:themeShade="BF"/>
              <w:right w:val="nil"/>
            </w:tcBorders>
          </w:tcPr>
          <w:p w14:paraId="3041F48B" w14:textId="77777777" w:rsidR="00950F67" w:rsidRPr="00F64995" w:rsidRDefault="00950F67" w:rsidP="0087345F">
            <w:pPr>
              <w:pStyle w:val="Heading4"/>
              <w:rPr>
                <w:rFonts w:eastAsia="Times New Roman" w:cstheme="minorHAnsi"/>
                <w:spacing w:val="-24"/>
              </w:rPr>
            </w:pPr>
            <w:r w:rsidRPr="00F64995">
              <w:rPr>
                <w:rFonts w:eastAsia="Calibri" w:cstheme="minorHAnsi"/>
              </w:rPr>
              <w:t>Web site(s) address/device</w:t>
            </w:r>
          </w:p>
        </w:tc>
        <w:tc>
          <w:tcPr>
            <w:tcW w:w="5804" w:type="dxa"/>
            <w:tcBorders>
              <w:top w:val="nil"/>
              <w:left w:val="nil"/>
              <w:bottom w:val="single" w:sz="4" w:space="0" w:color="BFBFBF" w:themeColor="background1" w:themeShade="BF"/>
            </w:tcBorders>
          </w:tcPr>
          <w:p w14:paraId="6D4F5062" w14:textId="77777777" w:rsidR="00950F67" w:rsidRPr="00F64995" w:rsidRDefault="00950F67" w:rsidP="0087345F">
            <w:pPr>
              <w:pStyle w:val="Heading4"/>
              <w:rPr>
                <w:rFonts w:eastAsia="Times New Roman" w:cstheme="minorHAnsi"/>
                <w:spacing w:val="-24"/>
              </w:rPr>
            </w:pPr>
            <w:r w:rsidRPr="00F64995">
              <w:rPr>
                <w:rFonts w:eastAsia="Calibri" w:cstheme="minorHAnsi"/>
              </w:rPr>
              <w:t>Reason for concern</w:t>
            </w:r>
          </w:p>
        </w:tc>
      </w:tr>
      <w:tr w:rsidR="00950F67" w:rsidRPr="00F64995" w14:paraId="21A14151" w14:textId="77777777" w:rsidTr="0087345F">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1E8EF3E" w14:textId="77777777" w:rsidR="00950F67" w:rsidRPr="00F64995" w:rsidRDefault="00950F67" w:rsidP="0087345F">
            <w:pPr>
              <w:rPr>
                <w:rFonts w:cstheme="minorHAnsi"/>
              </w:rPr>
            </w:pPr>
          </w:p>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02EE203" w14:textId="77777777" w:rsidR="00950F67" w:rsidRPr="00F64995" w:rsidRDefault="00950F67" w:rsidP="0087345F">
            <w:pPr>
              <w:rPr>
                <w:rFonts w:cstheme="minorHAnsi"/>
              </w:rPr>
            </w:pPr>
          </w:p>
        </w:tc>
      </w:tr>
      <w:tr w:rsidR="00950F67" w:rsidRPr="00F64995" w14:paraId="1F6ACFA2" w14:textId="77777777" w:rsidTr="0087345F">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2538B0E" w14:textId="77777777" w:rsidR="00950F67" w:rsidRPr="00F64995" w:rsidRDefault="00950F67" w:rsidP="0087345F">
            <w:pPr>
              <w:rPr>
                <w:rFonts w:cstheme="minorHAnsi"/>
              </w:rPr>
            </w:pPr>
          </w:p>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A0A7D04" w14:textId="77777777" w:rsidR="00950F67" w:rsidRPr="00F64995" w:rsidRDefault="00950F67" w:rsidP="0087345F">
            <w:pPr>
              <w:rPr>
                <w:rFonts w:cstheme="minorHAnsi"/>
              </w:rPr>
            </w:pPr>
          </w:p>
        </w:tc>
      </w:tr>
      <w:tr w:rsidR="00950F67" w:rsidRPr="00F64995" w14:paraId="57CE2ECC" w14:textId="77777777" w:rsidTr="0087345F">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FAC30C6" w14:textId="77777777" w:rsidR="00950F67" w:rsidRPr="00F64995" w:rsidRDefault="00950F67" w:rsidP="0087345F">
            <w:pPr>
              <w:rPr>
                <w:rFonts w:cstheme="minorHAnsi"/>
              </w:rPr>
            </w:pPr>
          </w:p>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BD7FB3C" w14:textId="77777777" w:rsidR="00950F67" w:rsidRPr="00F64995" w:rsidRDefault="00950F67" w:rsidP="0087345F">
            <w:pPr>
              <w:rPr>
                <w:rFonts w:cstheme="minorHAnsi"/>
              </w:rPr>
            </w:pPr>
          </w:p>
        </w:tc>
      </w:tr>
    </w:tbl>
    <w:p w14:paraId="1BE627A5" w14:textId="77777777" w:rsidR="00950F67" w:rsidRPr="00F64995" w:rsidRDefault="00950F67" w:rsidP="00950F67">
      <w:pPr>
        <w:pStyle w:val="Heading4"/>
        <w:rPr>
          <w:rFonts w:eastAsia="Calibri" w:cstheme="minorHAnsi"/>
        </w:rPr>
      </w:pPr>
      <w:r w:rsidRPr="00F64995">
        <w:rPr>
          <w:rFonts w:eastAsia="Calibri" w:cstheme="minorHAnsi"/>
        </w:rPr>
        <w:t>Conclusion and Action proposed or taken</w:t>
      </w:r>
    </w:p>
    <w:p w14:paraId="678BAF1E" w14:textId="77777777" w:rsidR="00950F67" w:rsidRPr="00F64995" w:rsidRDefault="00950F67" w:rsidP="00950F67">
      <w:pPr>
        <w:tabs>
          <w:tab w:val="left" w:pos="5110"/>
        </w:tabs>
        <w:rPr>
          <w:rFonts w:cstheme="minorHAnsi"/>
          <w:b/>
          <w:bCs/>
          <w:color w:val="FF0000"/>
          <w:sz w:val="24"/>
          <w:szCs w:val="24"/>
        </w:rPr>
      </w:pPr>
    </w:p>
    <w:p w14:paraId="74CA0B5B" w14:textId="77777777" w:rsidR="00950F67" w:rsidRDefault="00950F67" w:rsidP="00950F67">
      <w:pPr>
        <w:tabs>
          <w:tab w:val="left" w:pos="5110"/>
        </w:tabs>
        <w:jc w:val="center"/>
        <w:rPr>
          <w:rFonts w:cstheme="minorHAnsi"/>
          <w:b/>
          <w:color w:val="FF0000"/>
          <w:sz w:val="24"/>
          <w:szCs w:val="24"/>
        </w:rPr>
      </w:pPr>
    </w:p>
    <w:p w14:paraId="06228CC3" w14:textId="77777777" w:rsidR="00950F67" w:rsidRDefault="00950F67" w:rsidP="00950F67">
      <w:pPr>
        <w:tabs>
          <w:tab w:val="left" w:pos="5110"/>
        </w:tabs>
        <w:jc w:val="center"/>
        <w:rPr>
          <w:rFonts w:cstheme="minorHAnsi"/>
          <w:b/>
          <w:color w:val="FF0000"/>
          <w:sz w:val="24"/>
          <w:szCs w:val="24"/>
        </w:rPr>
      </w:pPr>
    </w:p>
    <w:p w14:paraId="767EBB20" w14:textId="77777777" w:rsidR="00950F67" w:rsidRDefault="00950F67" w:rsidP="00950F67">
      <w:pPr>
        <w:tabs>
          <w:tab w:val="left" w:pos="5110"/>
        </w:tabs>
        <w:jc w:val="center"/>
        <w:rPr>
          <w:rFonts w:cstheme="minorHAnsi"/>
          <w:b/>
          <w:color w:val="FF0000"/>
          <w:sz w:val="24"/>
          <w:szCs w:val="24"/>
        </w:rPr>
      </w:pPr>
    </w:p>
    <w:p w14:paraId="76DDB3DB" w14:textId="77777777" w:rsidR="00950F67" w:rsidRDefault="00950F67" w:rsidP="00950F67">
      <w:pPr>
        <w:tabs>
          <w:tab w:val="left" w:pos="5110"/>
        </w:tabs>
        <w:jc w:val="center"/>
        <w:rPr>
          <w:rFonts w:cstheme="minorHAnsi"/>
          <w:b/>
          <w:color w:val="FF0000"/>
          <w:sz w:val="24"/>
          <w:szCs w:val="24"/>
        </w:rPr>
      </w:pPr>
    </w:p>
    <w:p w14:paraId="3249D4DE" w14:textId="77777777" w:rsidR="00950F67" w:rsidRDefault="00950F67" w:rsidP="00950F67">
      <w:pPr>
        <w:tabs>
          <w:tab w:val="left" w:pos="5110"/>
        </w:tabs>
        <w:jc w:val="center"/>
        <w:rPr>
          <w:rFonts w:cstheme="minorHAnsi"/>
          <w:b/>
          <w:color w:val="FF0000"/>
          <w:sz w:val="24"/>
          <w:szCs w:val="24"/>
        </w:rPr>
      </w:pPr>
    </w:p>
    <w:p w14:paraId="55780950" w14:textId="77777777" w:rsidR="00950F67" w:rsidRDefault="00950F67" w:rsidP="00950F67">
      <w:pPr>
        <w:tabs>
          <w:tab w:val="left" w:pos="5110"/>
        </w:tabs>
        <w:jc w:val="center"/>
        <w:rPr>
          <w:rFonts w:cstheme="minorHAnsi"/>
          <w:b/>
          <w:color w:val="FF0000"/>
          <w:sz w:val="24"/>
          <w:szCs w:val="24"/>
        </w:rPr>
      </w:pPr>
    </w:p>
    <w:p w14:paraId="790A1288" w14:textId="77777777" w:rsidR="00950F67" w:rsidDel="000108DB" w:rsidRDefault="00950F67" w:rsidP="00950F67">
      <w:pPr>
        <w:tabs>
          <w:tab w:val="left" w:pos="5110"/>
        </w:tabs>
        <w:jc w:val="center"/>
        <w:rPr>
          <w:del w:id="1364" w:author="Natalie Harbron" w:date="2026-02-16T08:41:00Z"/>
          <w:rFonts w:cstheme="minorHAnsi"/>
          <w:b/>
          <w:color w:val="FF0000"/>
          <w:sz w:val="24"/>
          <w:szCs w:val="24"/>
        </w:rPr>
      </w:pPr>
    </w:p>
    <w:p w14:paraId="1275EEC2" w14:textId="77777777" w:rsidR="00950F67" w:rsidDel="000108DB" w:rsidRDefault="00950F67" w:rsidP="00950F67">
      <w:pPr>
        <w:tabs>
          <w:tab w:val="left" w:pos="5110"/>
        </w:tabs>
        <w:jc w:val="center"/>
        <w:rPr>
          <w:del w:id="1365" w:author="Natalie Harbron" w:date="2026-02-16T08:41:00Z"/>
          <w:rFonts w:cstheme="minorHAnsi"/>
          <w:b/>
          <w:color w:val="FF0000"/>
          <w:sz w:val="24"/>
          <w:szCs w:val="24"/>
        </w:rPr>
      </w:pPr>
    </w:p>
    <w:p w14:paraId="51554BFC" w14:textId="77777777" w:rsidR="00950F67" w:rsidRDefault="00950F67" w:rsidP="000108DB">
      <w:pPr>
        <w:tabs>
          <w:tab w:val="left" w:pos="5110"/>
        </w:tabs>
        <w:rPr>
          <w:rFonts w:cstheme="minorHAnsi"/>
          <w:b/>
          <w:color w:val="FF0000"/>
          <w:sz w:val="24"/>
          <w:szCs w:val="24"/>
        </w:rPr>
        <w:pPrChange w:id="1366" w:author="Natalie Harbron" w:date="2026-02-16T08:41:00Z">
          <w:pPr>
            <w:tabs>
              <w:tab w:val="left" w:pos="5110"/>
            </w:tabs>
            <w:jc w:val="center"/>
          </w:pPr>
        </w:pPrChange>
      </w:pPr>
    </w:p>
    <w:p w14:paraId="5050F5A3" w14:textId="77777777" w:rsidR="00950F67" w:rsidRPr="00F64995" w:rsidRDefault="00950F67" w:rsidP="00950F67">
      <w:pPr>
        <w:tabs>
          <w:tab w:val="left" w:pos="5110"/>
        </w:tabs>
        <w:jc w:val="center"/>
        <w:rPr>
          <w:rFonts w:cstheme="minorHAnsi"/>
          <w:b/>
          <w:color w:val="FF0000"/>
          <w:sz w:val="24"/>
          <w:szCs w:val="24"/>
        </w:rPr>
      </w:pPr>
      <w:r w:rsidRPr="00F64995">
        <w:rPr>
          <w:rFonts w:cstheme="minorHAnsi"/>
          <w:b/>
          <w:color w:val="FF0000"/>
          <w:sz w:val="24"/>
          <w:szCs w:val="24"/>
        </w:rPr>
        <w:t>Appendix 2</w:t>
      </w:r>
    </w:p>
    <w:p w14:paraId="4CEC480E" w14:textId="77777777" w:rsidR="00950F67" w:rsidRPr="00F64995" w:rsidRDefault="00950F67" w:rsidP="00950F67">
      <w:pPr>
        <w:tabs>
          <w:tab w:val="left" w:pos="5110"/>
        </w:tabs>
        <w:jc w:val="center"/>
        <w:rPr>
          <w:rFonts w:cstheme="minorHAnsi"/>
          <w:b/>
          <w:color w:val="FF0000"/>
          <w:sz w:val="24"/>
          <w:szCs w:val="24"/>
        </w:rPr>
      </w:pPr>
      <w:r>
        <w:rPr>
          <w:rFonts w:eastAsia="Times New Roman" w:cstheme="minorHAnsi"/>
          <w:noProof/>
          <w:sz w:val="28"/>
          <w:szCs w:val="28"/>
          <w:lang w:eastAsia="en-GB"/>
        </w:rPr>
        <w:lastRenderedPageBreak/>
        <w:drawing>
          <wp:inline distT="0" distB="0" distL="0" distR="0" wp14:anchorId="5A484DD9" wp14:editId="22DF5460">
            <wp:extent cx="798329" cy="818576"/>
            <wp:effectExtent l="0" t="0" r="1905" b="635"/>
            <wp:docPr id="1233302488" name="Picture 4" descr="A yellow shield with a castle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58058" name="Picture 4" descr="A yellow shield with a castle and tre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06797" cy="827259"/>
                    </a:xfrm>
                    <a:prstGeom prst="rect">
                      <a:avLst/>
                    </a:prstGeom>
                  </pic:spPr>
                </pic:pic>
              </a:graphicData>
            </a:graphic>
          </wp:inline>
        </w:drawing>
      </w:r>
    </w:p>
    <w:p w14:paraId="1F9512C3" w14:textId="77777777" w:rsidR="00950F67" w:rsidRPr="00F64995" w:rsidRDefault="00950F67" w:rsidP="00950F67">
      <w:pPr>
        <w:pStyle w:val="Heading2"/>
        <w:jc w:val="center"/>
        <w:rPr>
          <w:rFonts w:asciiTheme="minorHAnsi" w:hAnsiTheme="minorHAnsi" w:cstheme="minorHAnsi"/>
          <w:color w:val="494949"/>
        </w:rPr>
      </w:pPr>
      <w:bookmarkStart w:id="1367" w:name="_Toc448745620"/>
      <w:bookmarkStart w:id="1368" w:name="_Toc448745833"/>
      <w:bookmarkStart w:id="1369" w:name="_Toc511315126"/>
      <w:bookmarkStart w:id="1370" w:name="_Toc29910041"/>
      <w:bookmarkStart w:id="1371" w:name="_Toc29910840"/>
      <w:r w:rsidRPr="00F64995">
        <w:rPr>
          <w:rFonts w:asciiTheme="minorHAnsi" w:hAnsiTheme="minorHAnsi" w:cstheme="minorHAnsi"/>
        </w:rPr>
        <w:t>School Actions &amp; Sanctions</w:t>
      </w:r>
      <w:bookmarkEnd w:id="1367"/>
      <w:bookmarkEnd w:id="1368"/>
      <w:bookmarkEnd w:id="1369"/>
      <w:bookmarkEnd w:id="1370"/>
      <w:bookmarkEnd w:id="1371"/>
    </w:p>
    <w:p w14:paraId="34FD75DE" w14:textId="77777777" w:rsidR="00950F67" w:rsidRPr="00F64995" w:rsidRDefault="00950F67" w:rsidP="00950F67">
      <w:pPr>
        <w:tabs>
          <w:tab w:val="left" w:pos="5110"/>
        </w:tabs>
        <w:rPr>
          <w:rFonts w:cstheme="minorHAnsi"/>
          <w:color w:val="FF0000"/>
        </w:rPr>
      </w:pPr>
    </w:p>
    <w:tbl>
      <w:tblPr>
        <w:tblW w:w="9423" w:type="dxa"/>
        <w:tblInd w:w="23" w:type="dxa"/>
        <w:tblLayout w:type="fixed"/>
        <w:tblCellMar>
          <w:left w:w="0" w:type="dxa"/>
          <w:right w:w="0" w:type="dxa"/>
        </w:tblCellMar>
        <w:tblLook w:val="0000" w:firstRow="0" w:lastRow="0" w:firstColumn="0" w:lastColumn="0" w:noHBand="0" w:noVBand="0"/>
      </w:tblPr>
      <w:tblGrid>
        <w:gridCol w:w="187"/>
        <w:gridCol w:w="4973"/>
        <w:gridCol w:w="278"/>
        <w:gridCol w:w="6"/>
        <w:gridCol w:w="142"/>
        <w:gridCol w:w="275"/>
        <w:gridCol w:w="150"/>
        <w:gridCol w:w="273"/>
        <w:gridCol w:w="152"/>
        <w:gridCol w:w="272"/>
        <w:gridCol w:w="153"/>
        <w:gridCol w:w="270"/>
        <w:gridCol w:w="581"/>
        <w:gridCol w:w="125"/>
        <w:gridCol w:w="300"/>
        <w:gridCol w:w="123"/>
        <w:gridCol w:w="302"/>
        <w:gridCol w:w="121"/>
        <w:gridCol w:w="305"/>
        <w:gridCol w:w="118"/>
        <w:gridCol w:w="34"/>
        <w:gridCol w:w="283"/>
      </w:tblGrid>
      <w:tr w:rsidR="00950F67" w:rsidRPr="00F64995" w14:paraId="2088F20B" w14:textId="77777777" w:rsidTr="0087345F">
        <w:trPr>
          <w:gridBefore w:val="1"/>
          <w:wBefore w:w="187" w:type="dxa"/>
          <w:trHeight w:val="60"/>
        </w:trPr>
        <w:tc>
          <w:tcPr>
            <w:tcW w:w="4973" w:type="dxa"/>
            <w:tcMar>
              <w:top w:w="80" w:type="dxa"/>
              <w:left w:w="80" w:type="dxa"/>
              <w:bottom w:w="80" w:type="dxa"/>
              <w:right w:w="80" w:type="dxa"/>
            </w:tcMar>
          </w:tcPr>
          <w:p w14:paraId="7A9F93DF" w14:textId="77777777" w:rsidR="00950F67" w:rsidRPr="00F64995" w:rsidRDefault="00950F67" w:rsidP="0087345F">
            <w:pPr>
              <w:pStyle w:val="Heading3"/>
              <w:spacing w:before="0"/>
              <w:jc w:val="center"/>
              <w:rPr>
                <w:rFonts w:cstheme="minorHAnsi"/>
                <w:lang w:eastAsia="en-GB"/>
              </w:rPr>
            </w:pPr>
          </w:p>
        </w:tc>
        <w:tc>
          <w:tcPr>
            <w:tcW w:w="4263" w:type="dxa"/>
            <w:gridSpan w:val="20"/>
            <w:tcMar>
              <w:top w:w="80" w:type="dxa"/>
              <w:left w:w="80" w:type="dxa"/>
              <w:bottom w:w="80" w:type="dxa"/>
              <w:right w:w="80" w:type="dxa"/>
            </w:tcMar>
          </w:tcPr>
          <w:p w14:paraId="56F8C420" w14:textId="77777777" w:rsidR="00950F67" w:rsidRPr="00F64995" w:rsidRDefault="00950F67" w:rsidP="0087345F">
            <w:pPr>
              <w:pStyle w:val="NoSpacing"/>
              <w:jc w:val="center"/>
              <w:rPr>
                <w:rFonts w:asciiTheme="minorHAnsi" w:hAnsiTheme="minorHAnsi" w:cstheme="minorHAnsi"/>
                <w:b/>
                <w:lang w:eastAsia="en-GB"/>
              </w:rPr>
            </w:pPr>
            <w:r w:rsidRPr="00F64995">
              <w:rPr>
                <w:rFonts w:asciiTheme="minorHAnsi" w:hAnsiTheme="minorHAnsi" w:cstheme="minorHAnsi"/>
                <w:b/>
                <w:lang w:eastAsia="en-GB"/>
              </w:rPr>
              <w:t>Actions/Sanctions</w:t>
            </w:r>
          </w:p>
        </w:tc>
      </w:tr>
      <w:tr w:rsidR="00950F67" w:rsidRPr="00F64995" w14:paraId="638396C4" w14:textId="77777777" w:rsidTr="0087345F">
        <w:trPr>
          <w:gridBefore w:val="1"/>
          <w:wBefore w:w="187" w:type="dxa"/>
          <w:trHeight w:val="4002"/>
        </w:trPr>
        <w:tc>
          <w:tcPr>
            <w:tcW w:w="4973" w:type="dxa"/>
            <w:tcBorders>
              <w:bottom w:val="single" w:sz="8" w:space="0" w:color="B6D9EA"/>
              <w:right w:val="single" w:sz="8" w:space="0" w:color="B6D9EA"/>
            </w:tcBorders>
            <w:tcMar>
              <w:top w:w="80" w:type="dxa"/>
              <w:left w:w="80" w:type="dxa"/>
              <w:bottom w:w="80" w:type="dxa"/>
              <w:right w:w="80" w:type="dxa"/>
            </w:tcMar>
            <w:vAlign w:val="bottom"/>
          </w:tcPr>
          <w:p w14:paraId="40BA517C" w14:textId="77777777" w:rsidR="00950F67" w:rsidRPr="00F64995" w:rsidRDefault="00950F67" w:rsidP="0087345F">
            <w:pPr>
              <w:spacing w:after="0"/>
              <w:rPr>
                <w:rFonts w:cstheme="minorHAnsi"/>
                <w:sz w:val="26"/>
                <w:szCs w:val="26"/>
              </w:rPr>
            </w:pPr>
            <w:bookmarkStart w:id="1372" w:name="_Toc448745621"/>
            <w:bookmarkStart w:id="1373" w:name="_Toc448745834"/>
            <w:r w:rsidRPr="00F64995">
              <w:rPr>
                <w:rFonts w:cstheme="minorHAnsi"/>
                <w:sz w:val="26"/>
                <w:szCs w:val="26"/>
                <w:lang w:eastAsia="en-GB"/>
              </w:rPr>
              <w:t>Students/Pupils</w:t>
            </w:r>
            <w:r w:rsidRPr="00F64995">
              <w:rPr>
                <w:rFonts w:cstheme="minorHAnsi"/>
                <w:sz w:val="26"/>
                <w:szCs w:val="26"/>
              </w:rPr>
              <w:t xml:space="preserve"> Incidents</w:t>
            </w:r>
            <w:bookmarkEnd w:id="1372"/>
            <w:bookmarkEnd w:id="1373"/>
          </w:p>
        </w:tc>
        <w:tc>
          <w:tcPr>
            <w:tcW w:w="426" w:type="dxa"/>
            <w:gridSpan w:val="3"/>
            <w:tcBorders>
              <w:left w:val="single" w:sz="8" w:space="0" w:color="B6D9EA"/>
              <w:bottom w:val="single" w:sz="8" w:space="0" w:color="B6D9EA"/>
              <w:right w:val="single" w:sz="8" w:space="0" w:color="B6D9EA"/>
            </w:tcBorders>
            <w:tcMar>
              <w:top w:w="80" w:type="dxa"/>
              <w:left w:w="80" w:type="dxa"/>
              <w:bottom w:w="80" w:type="dxa"/>
              <w:right w:w="80" w:type="dxa"/>
            </w:tcMar>
            <w:textDirection w:val="btLr"/>
          </w:tcPr>
          <w:p w14:paraId="46D4D272" w14:textId="77777777" w:rsidR="00950F67" w:rsidRPr="00F64995" w:rsidRDefault="00950F67" w:rsidP="0087345F">
            <w:pPr>
              <w:spacing w:after="0"/>
              <w:rPr>
                <w:rFonts w:cstheme="minorHAnsi"/>
                <w:szCs w:val="20"/>
              </w:rPr>
            </w:pPr>
            <w:r w:rsidRPr="00F64995">
              <w:rPr>
                <w:rFonts w:cstheme="minorHAnsi"/>
                <w:szCs w:val="20"/>
              </w:rPr>
              <w:t>Refer to class teacher</w:t>
            </w:r>
          </w:p>
        </w:tc>
        <w:tc>
          <w:tcPr>
            <w:tcW w:w="425" w:type="dxa"/>
            <w:gridSpan w:val="2"/>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6D9A356E" w14:textId="77777777" w:rsidR="00950F67" w:rsidRPr="00F64995" w:rsidRDefault="00950F67" w:rsidP="0087345F">
            <w:pPr>
              <w:spacing w:after="0"/>
              <w:rPr>
                <w:rFonts w:cstheme="minorHAnsi"/>
                <w:szCs w:val="20"/>
              </w:rPr>
            </w:pPr>
            <w:r w:rsidRPr="00F64995">
              <w:rPr>
                <w:rFonts w:cstheme="minorHAnsi"/>
                <w:szCs w:val="20"/>
              </w:rPr>
              <w:t>Refer to SLT</w:t>
            </w:r>
          </w:p>
        </w:tc>
        <w:tc>
          <w:tcPr>
            <w:tcW w:w="425" w:type="dxa"/>
            <w:gridSpan w:val="2"/>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5000AAE1" w14:textId="64067012" w:rsidR="00950F67" w:rsidRPr="00F64995" w:rsidRDefault="00950F67" w:rsidP="0087345F">
            <w:pPr>
              <w:spacing w:after="0"/>
              <w:rPr>
                <w:rFonts w:cstheme="minorHAnsi"/>
                <w:szCs w:val="20"/>
              </w:rPr>
            </w:pPr>
            <w:r w:rsidRPr="00F64995">
              <w:rPr>
                <w:rFonts w:cstheme="minorHAnsi"/>
                <w:szCs w:val="20"/>
              </w:rPr>
              <w:t xml:space="preserve">Refer to </w:t>
            </w:r>
            <w:del w:id="1374" w:author="Natalie Harbron" w:date="2026-02-16T08:38:00Z">
              <w:r w:rsidDel="000108DB">
                <w:rPr>
                  <w:rFonts w:cstheme="minorHAnsi"/>
                  <w:szCs w:val="20"/>
                </w:rPr>
                <w:delText>Head Teacher</w:delText>
              </w:r>
            </w:del>
            <w:ins w:id="1375" w:author="Natalie Harbron" w:date="2026-02-16T08:38:00Z">
              <w:r w:rsidR="000108DB">
                <w:rPr>
                  <w:rFonts w:cstheme="minorHAnsi"/>
                  <w:szCs w:val="20"/>
                </w:rPr>
                <w:t>Headteacher</w:t>
              </w:r>
            </w:ins>
          </w:p>
        </w:tc>
        <w:tc>
          <w:tcPr>
            <w:tcW w:w="425" w:type="dxa"/>
            <w:gridSpan w:val="2"/>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44A8658F" w14:textId="77777777" w:rsidR="00950F67" w:rsidRPr="00F64995" w:rsidRDefault="00950F67" w:rsidP="0087345F">
            <w:pPr>
              <w:spacing w:after="0"/>
              <w:rPr>
                <w:rFonts w:cstheme="minorHAnsi"/>
                <w:szCs w:val="20"/>
              </w:rPr>
            </w:pPr>
            <w:r w:rsidRPr="00F64995">
              <w:rPr>
                <w:rFonts w:cstheme="minorHAnsi"/>
                <w:szCs w:val="20"/>
              </w:rPr>
              <w:t>Refer to Police</w:t>
            </w:r>
          </w:p>
        </w:tc>
        <w:tc>
          <w:tcPr>
            <w:tcW w:w="851" w:type="dxa"/>
            <w:gridSpan w:val="2"/>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0B4D0767" w14:textId="77777777" w:rsidR="00950F67" w:rsidRPr="00F64995" w:rsidRDefault="00950F67" w:rsidP="0087345F">
            <w:pPr>
              <w:spacing w:after="0"/>
              <w:rPr>
                <w:rFonts w:cstheme="minorHAnsi"/>
              </w:rPr>
            </w:pPr>
            <w:r w:rsidRPr="00F64995">
              <w:rPr>
                <w:rFonts w:cstheme="minorHAnsi"/>
              </w:rPr>
              <w:t>Refer to technical support staff for action re filtering/security etc.</w:t>
            </w:r>
          </w:p>
        </w:tc>
        <w:tc>
          <w:tcPr>
            <w:tcW w:w="425" w:type="dxa"/>
            <w:gridSpan w:val="2"/>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2521B5D7" w14:textId="77777777" w:rsidR="00950F67" w:rsidRPr="00F64995" w:rsidRDefault="00950F67" w:rsidP="0087345F">
            <w:pPr>
              <w:spacing w:after="0"/>
              <w:rPr>
                <w:rFonts w:cstheme="minorHAnsi"/>
                <w:szCs w:val="20"/>
              </w:rPr>
            </w:pPr>
            <w:r w:rsidRPr="00F64995">
              <w:rPr>
                <w:rFonts w:cstheme="minorHAnsi"/>
                <w:szCs w:val="20"/>
              </w:rPr>
              <w:t>Inform parents/carers</w:t>
            </w:r>
          </w:p>
        </w:tc>
        <w:tc>
          <w:tcPr>
            <w:tcW w:w="425" w:type="dxa"/>
            <w:gridSpan w:val="2"/>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1949AE28" w14:textId="77777777" w:rsidR="00950F67" w:rsidRPr="00F64995" w:rsidRDefault="00950F67" w:rsidP="0087345F">
            <w:pPr>
              <w:spacing w:after="0"/>
              <w:rPr>
                <w:rFonts w:cstheme="minorHAnsi"/>
                <w:szCs w:val="20"/>
              </w:rPr>
            </w:pPr>
            <w:r w:rsidRPr="00F64995">
              <w:rPr>
                <w:rFonts w:cstheme="minorHAnsi"/>
                <w:szCs w:val="20"/>
              </w:rPr>
              <w:t>Removal of network/internet access rights</w:t>
            </w:r>
          </w:p>
        </w:tc>
        <w:tc>
          <w:tcPr>
            <w:tcW w:w="426" w:type="dxa"/>
            <w:gridSpan w:val="2"/>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3AAAFF16" w14:textId="77777777" w:rsidR="00950F67" w:rsidRPr="00F64995" w:rsidRDefault="00950F67" w:rsidP="0087345F">
            <w:pPr>
              <w:spacing w:after="0"/>
              <w:rPr>
                <w:rFonts w:cstheme="minorHAnsi"/>
                <w:szCs w:val="20"/>
              </w:rPr>
            </w:pPr>
            <w:r w:rsidRPr="00F64995">
              <w:rPr>
                <w:rFonts w:cstheme="minorHAnsi"/>
                <w:szCs w:val="20"/>
              </w:rPr>
              <w:t>Warning</w:t>
            </w:r>
          </w:p>
        </w:tc>
        <w:tc>
          <w:tcPr>
            <w:tcW w:w="435" w:type="dxa"/>
            <w:gridSpan w:val="3"/>
            <w:tcBorders>
              <w:left w:val="single" w:sz="8" w:space="0" w:color="B6D9EA"/>
              <w:bottom w:val="single" w:sz="8" w:space="0" w:color="B6D9EA"/>
              <w:right w:val="single" w:sz="8" w:space="0" w:color="B6D9EA"/>
            </w:tcBorders>
            <w:tcMar>
              <w:top w:w="80" w:type="dxa"/>
              <w:left w:w="80" w:type="dxa"/>
              <w:bottom w:w="80" w:type="dxa"/>
              <w:right w:w="80" w:type="dxa"/>
            </w:tcMar>
            <w:textDirection w:val="btLr"/>
            <w:vAlign w:val="center"/>
          </w:tcPr>
          <w:p w14:paraId="4D08BE91" w14:textId="77777777" w:rsidR="00950F67" w:rsidRPr="00F64995" w:rsidRDefault="00950F67" w:rsidP="0087345F">
            <w:pPr>
              <w:spacing w:after="0"/>
              <w:rPr>
                <w:rFonts w:cstheme="minorHAnsi"/>
              </w:rPr>
            </w:pPr>
            <w:r w:rsidRPr="00F64995">
              <w:rPr>
                <w:rFonts w:cstheme="minorHAnsi"/>
              </w:rPr>
              <w:t>Further sanction e.g., detention/exclusion</w:t>
            </w:r>
          </w:p>
        </w:tc>
      </w:tr>
      <w:tr w:rsidR="00950F67" w:rsidRPr="00F64995" w14:paraId="2A6BAF8D" w14:textId="77777777" w:rsidTr="0087345F">
        <w:trPr>
          <w:gridBefore w:val="1"/>
          <w:wBefore w:w="187" w:type="dxa"/>
          <w:trHeight w:val="949"/>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4A3BD217" w14:textId="77777777" w:rsidR="00950F67" w:rsidRPr="00F64995" w:rsidRDefault="00950F67" w:rsidP="0087345F">
            <w:pPr>
              <w:spacing w:after="0"/>
              <w:rPr>
                <w:rFonts w:cstheme="minorHAnsi"/>
                <w:b/>
                <w:bCs/>
                <w:szCs w:val="20"/>
              </w:rPr>
            </w:pPr>
            <w:r w:rsidRPr="00F64995">
              <w:rPr>
                <w:rFonts w:cstheme="minorHAnsi"/>
                <w:b/>
                <w:bCs/>
                <w:szCs w:val="20"/>
              </w:rPr>
              <w:t>Deliberately accessing or trying to access material that could be considered illegal (see list in earlier section on unsuitable/inappropriate activities).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3F7A3FA"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E5AB609"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9068029"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96F9FB5"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A4E8B25"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23CBA3F"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EC1D860"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D96E4BE" w14:textId="77777777" w:rsidR="00950F67" w:rsidRPr="00F64995" w:rsidRDefault="00950F67" w:rsidP="0087345F">
            <w:pPr>
              <w:spacing w:after="0"/>
              <w:jc w:val="center"/>
              <w:rPr>
                <w:rFonts w:cstheme="minorHAnsi"/>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0D22F41" w14:textId="77777777" w:rsidR="00950F67" w:rsidRPr="00F64995" w:rsidRDefault="00950F67" w:rsidP="0087345F">
            <w:pPr>
              <w:spacing w:after="0"/>
              <w:jc w:val="center"/>
              <w:rPr>
                <w:rFonts w:cstheme="minorHAnsi"/>
                <w:szCs w:val="20"/>
              </w:rPr>
            </w:pPr>
          </w:p>
        </w:tc>
      </w:tr>
      <w:tr w:rsidR="00950F67" w:rsidRPr="00F64995" w14:paraId="174E1CEE" w14:textId="77777777" w:rsidTr="0087345F">
        <w:trPr>
          <w:gridBefore w:val="1"/>
          <w:wBefore w:w="187"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003A6D06" w14:textId="77777777" w:rsidR="00950F67" w:rsidRPr="00F64995" w:rsidRDefault="00950F67" w:rsidP="0087345F">
            <w:pPr>
              <w:spacing w:after="0"/>
              <w:rPr>
                <w:rFonts w:cstheme="minorHAnsi"/>
                <w:szCs w:val="20"/>
              </w:rPr>
            </w:pPr>
            <w:r w:rsidRPr="00F64995">
              <w:rPr>
                <w:rFonts w:cstheme="minorHAnsi"/>
                <w:szCs w:val="20"/>
              </w:rPr>
              <w:t>Unauthorised use of non-educational sites during lessons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C752684"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537DA9"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F0866E1"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05F9F34"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F6B6316"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5C50AA0"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335687A"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2F5EDAF" w14:textId="77777777" w:rsidR="00950F67" w:rsidRPr="00F64995" w:rsidRDefault="00950F67" w:rsidP="0087345F">
            <w:pPr>
              <w:spacing w:after="0"/>
              <w:jc w:val="center"/>
              <w:rPr>
                <w:rFonts w:cstheme="minorHAnsi"/>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FAC127D" w14:textId="77777777" w:rsidR="00950F67" w:rsidRPr="00F64995" w:rsidRDefault="00950F67" w:rsidP="0087345F">
            <w:pPr>
              <w:spacing w:after="0"/>
              <w:jc w:val="center"/>
              <w:rPr>
                <w:rFonts w:cstheme="minorHAnsi"/>
                <w:szCs w:val="20"/>
              </w:rPr>
            </w:pPr>
          </w:p>
        </w:tc>
      </w:tr>
      <w:tr w:rsidR="00950F67" w:rsidRPr="00F64995" w14:paraId="43CE7EC4" w14:textId="77777777" w:rsidTr="0087345F">
        <w:trPr>
          <w:gridBefore w:val="1"/>
          <w:wBefore w:w="187" w:type="dxa"/>
          <w:trHeight w:val="606"/>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2AB88FEF" w14:textId="77777777" w:rsidR="00950F67" w:rsidRPr="00F64995" w:rsidRDefault="00950F67" w:rsidP="0087345F">
            <w:pPr>
              <w:spacing w:after="0"/>
              <w:rPr>
                <w:rFonts w:cstheme="minorHAnsi"/>
              </w:rPr>
            </w:pPr>
            <w:r w:rsidRPr="00F64995">
              <w:rPr>
                <w:rFonts w:cstheme="minorHAnsi"/>
              </w:rPr>
              <w:t>Unauthorised/inappropriate use of mobile phone/digital camera/another mobile device</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5768384"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EA02191"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0347D82"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8BFC929"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094D0B5"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8178D0B"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A8A97F1"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1F3D431"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22014E6" w14:textId="77777777" w:rsidR="00950F67" w:rsidRPr="00F64995" w:rsidRDefault="00950F67" w:rsidP="0087345F">
            <w:pPr>
              <w:spacing w:after="0"/>
              <w:jc w:val="center"/>
              <w:rPr>
                <w:rFonts w:cstheme="minorHAnsi"/>
                <w:szCs w:val="20"/>
              </w:rPr>
            </w:pPr>
          </w:p>
        </w:tc>
      </w:tr>
      <w:tr w:rsidR="00950F67" w:rsidRPr="00F64995" w14:paraId="5F0E85FA" w14:textId="77777777" w:rsidTr="0087345F">
        <w:trPr>
          <w:gridBefore w:val="1"/>
          <w:wBefore w:w="187" w:type="dxa"/>
          <w:trHeight w:val="59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63E1FC6B" w14:textId="77777777" w:rsidR="00950F67" w:rsidRPr="00F64995" w:rsidRDefault="00950F67" w:rsidP="0087345F">
            <w:pPr>
              <w:spacing w:after="0"/>
              <w:rPr>
                <w:rFonts w:cstheme="minorHAnsi"/>
                <w:szCs w:val="20"/>
              </w:rPr>
            </w:pPr>
            <w:r w:rsidRPr="00F64995">
              <w:rPr>
                <w:rFonts w:cstheme="minorHAnsi"/>
                <w:szCs w:val="20"/>
              </w:rPr>
              <w:t>Unauthorised/inappropriate use of social media/ messaging apps/personal email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F9D7F31"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8257157"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F79D7DF"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05B4182"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7ECD43E"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3973B53"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BCB88BC"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A498D3C"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2BBF0B7" w14:textId="77777777" w:rsidR="00950F67" w:rsidRPr="00F64995" w:rsidRDefault="00950F67" w:rsidP="0087345F">
            <w:pPr>
              <w:spacing w:after="0"/>
              <w:jc w:val="center"/>
              <w:rPr>
                <w:rFonts w:cstheme="minorHAnsi"/>
                <w:szCs w:val="20"/>
              </w:rPr>
            </w:pPr>
          </w:p>
        </w:tc>
      </w:tr>
      <w:tr w:rsidR="00950F67" w:rsidRPr="00F64995" w14:paraId="491674AA" w14:textId="77777777" w:rsidTr="0087345F">
        <w:trPr>
          <w:gridBefore w:val="1"/>
          <w:wBefore w:w="187" w:type="dxa"/>
          <w:trHeight w:val="263"/>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4B36BE6E" w14:textId="77777777" w:rsidR="00950F67" w:rsidRPr="00F64995" w:rsidRDefault="00950F67" w:rsidP="0087345F">
            <w:pPr>
              <w:spacing w:after="0"/>
              <w:rPr>
                <w:rFonts w:cstheme="minorHAnsi"/>
                <w:szCs w:val="20"/>
              </w:rPr>
            </w:pPr>
            <w:r w:rsidRPr="00F64995">
              <w:rPr>
                <w:rFonts w:cstheme="minorHAnsi"/>
                <w:szCs w:val="20"/>
              </w:rPr>
              <w:t>Unauthorised downloading or uploading of files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E347069"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CC91595"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94DB9C4"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5DC565D"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0EA168A"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F6F5D10"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E51F9BE"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9E6C595" w14:textId="77777777" w:rsidR="00950F67" w:rsidRPr="00F64995" w:rsidRDefault="00950F67" w:rsidP="0087345F">
            <w:pPr>
              <w:spacing w:after="0"/>
              <w:jc w:val="center"/>
              <w:rPr>
                <w:rFonts w:cstheme="minorHAnsi"/>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5368EF0" w14:textId="77777777" w:rsidR="00950F67" w:rsidRPr="00F64995" w:rsidRDefault="00950F67" w:rsidP="0087345F">
            <w:pPr>
              <w:spacing w:after="0"/>
              <w:jc w:val="center"/>
              <w:rPr>
                <w:rFonts w:cstheme="minorHAnsi"/>
                <w:szCs w:val="20"/>
              </w:rPr>
            </w:pPr>
          </w:p>
        </w:tc>
      </w:tr>
      <w:tr w:rsidR="00950F67" w:rsidRPr="00F64995" w14:paraId="6C83751C" w14:textId="77777777" w:rsidTr="0087345F">
        <w:trPr>
          <w:gridBefore w:val="1"/>
          <w:wBefore w:w="187"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7D8671C0" w14:textId="77777777" w:rsidR="00950F67" w:rsidRPr="00F64995" w:rsidRDefault="00950F67" w:rsidP="0087345F">
            <w:pPr>
              <w:spacing w:after="0"/>
              <w:rPr>
                <w:rFonts w:cstheme="minorHAnsi"/>
                <w:szCs w:val="20"/>
              </w:rPr>
            </w:pPr>
            <w:r w:rsidRPr="00F64995">
              <w:rPr>
                <w:rFonts w:cstheme="minorHAnsi"/>
                <w:szCs w:val="20"/>
              </w:rPr>
              <w:t>Allowing others to access school/academy network by sharing username and passwords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9C6C458"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9672588"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17A9C7"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7D8E2D3"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682A6F2"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D4B7A24"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39983F5"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3680F6C"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A24454D" w14:textId="77777777" w:rsidR="00950F67" w:rsidRPr="00F64995" w:rsidRDefault="00950F67" w:rsidP="0087345F">
            <w:pPr>
              <w:spacing w:after="0"/>
              <w:jc w:val="center"/>
              <w:rPr>
                <w:rFonts w:cstheme="minorHAnsi"/>
                <w:szCs w:val="20"/>
              </w:rPr>
            </w:pPr>
          </w:p>
        </w:tc>
      </w:tr>
      <w:tr w:rsidR="00950F67" w:rsidRPr="00F64995" w14:paraId="133FA40B" w14:textId="77777777" w:rsidTr="0087345F">
        <w:trPr>
          <w:gridBefore w:val="1"/>
          <w:wBefore w:w="187"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0A30A0B8" w14:textId="77777777" w:rsidR="00950F67" w:rsidRPr="00F64995" w:rsidRDefault="00950F67" w:rsidP="0087345F">
            <w:pPr>
              <w:spacing w:after="0"/>
              <w:rPr>
                <w:rFonts w:cstheme="minorHAnsi"/>
                <w:szCs w:val="20"/>
              </w:rPr>
            </w:pPr>
            <w:r w:rsidRPr="00F64995">
              <w:rPr>
                <w:rFonts w:cstheme="minorHAnsi"/>
                <w:szCs w:val="20"/>
              </w:rPr>
              <w:t>Attempting to access or accessing the school/academy network, using another student’s/pupil’s account</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6927BE7"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CA80437"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4B68DC5"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A698599"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D371FE9"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6D02BF9"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B33D2E3"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E2E29BA" w14:textId="77777777" w:rsidR="00950F67" w:rsidRPr="00F64995" w:rsidRDefault="00950F67" w:rsidP="0087345F">
            <w:pPr>
              <w:spacing w:after="0"/>
              <w:jc w:val="center"/>
              <w:rPr>
                <w:rFonts w:cstheme="minorHAnsi"/>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C03A78D" w14:textId="77777777" w:rsidR="00950F67" w:rsidRPr="00F64995" w:rsidRDefault="00950F67" w:rsidP="0087345F">
            <w:pPr>
              <w:spacing w:after="0"/>
              <w:jc w:val="center"/>
              <w:rPr>
                <w:rFonts w:cstheme="minorHAnsi"/>
                <w:szCs w:val="20"/>
              </w:rPr>
            </w:pPr>
          </w:p>
        </w:tc>
      </w:tr>
      <w:tr w:rsidR="00950F67" w:rsidRPr="00F64995" w14:paraId="1261B01A" w14:textId="77777777" w:rsidTr="0087345F">
        <w:trPr>
          <w:gridBefore w:val="1"/>
          <w:wBefore w:w="187"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0B84E8FB" w14:textId="77777777" w:rsidR="00950F67" w:rsidRPr="00F64995" w:rsidRDefault="00950F67" w:rsidP="0087345F">
            <w:pPr>
              <w:spacing w:after="0"/>
              <w:rPr>
                <w:rFonts w:cstheme="minorHAnsi"/>
                <w:szCs w:val="20"/>
              </w:rPr>
            </w:pPr>
            <w:r w:rsidRPr="00F64995">
              <w:rPr>
                <w:rFonts w:cstheme="minorHAnsi"/>
                <w:szCs w:val="20"/>
              </w:rPr>
              <w:t>Attempting to access or accessing the school/academy network, using the account of a member of staff</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4EA9464"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64B8470"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A249ACD"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9536358"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F16FBA3"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FC07FCB"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6F377F2"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54D59A7"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375343C" w14:textId="77777777" w:rsidR="00950F67" w:rsidRPr="00F64995" w:rsidRDefault="00950F67" w:rsidP="0087345F">
            <w:pPr>
              <w:spacing w:after="0"/>
              <w:jc w:val="center"/>
              <w:rPr>
                <w:rFonts w:cstheme="minorHAnsi"/>
                <w:szCs w:val="20"/>
              </w:rPr>
            </w:pPr>
          </w:p>
        </w:tc>
      </w:tr>
      <w:tr w:rsidR="00950F67" w:rsidRPr="00F64995" w14:paraId="58DA700C" w14:textId="77777777" w:rsidTr="0087345F">
        <w:trPr>
          <w:gridBefore w:val="1"/>
          <w:wBefore w:w="187"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48AD81CD" w14:textId="77777777" w:rsidR="00950F67" w:rsidRPr="00F64995" w:rsidRDefault="00950F67" w:rsidP="0087345F">
            <w:pPr>
              <w:spacing w:after="0"/>
              <w:rPr>
                <w:rFonts w:cstheme="minorHAnsi"/>
                <w:szCs w:val="20"/>
              </w:rPr>
            </w:pPr>
            <w:r w:rsidRPr="00F64995">
              <w:rPr>
                <w:rFonts w:cstheme="minorHAnsi"/>
                <w:szCs w:val="20"/>
              </w:rPr>
              <w:t>Corrupting or destroying the data of other users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35983B1"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C1DFE8E"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5BB84F3"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5E81F52"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5063361"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9EDD89E"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49C1112"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247BA0E"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4B96EC0" w14:textId="77777777" w:rsidR="00950F67" w:rsidRPr="00F64995" w:rsidRDefault="00950F67" w:rsidP="0087345F">
            <w:pPr>
              <w:spacing w:after="0"/>
              <w:jc w:val="center"/>
              <w:rPr>
                <w:rFonts w:cstheme="minorHAnsi"/>
                <w:szCs w:val="20"/>
              </w:rPr>
            </w:pPr>
          </w:p>
        </w:tc>
      </w:tr>
      <w:tr w:rsidR="00950F67" w:rsidRPr="00F64995" w14:paraId="5633D339" w14:textId="77777777" w:rsidTr="0087345F">
        <w:trPr>
          <w:gridBefore w:val="1"/>
          <w:wBefore w:w="187"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4F097452" w14:textId="77777777" w:rsidR="00950F67" w:rsidRPr="00F64995" w:rsidRDefault="00950F67" w:rsidP="0087345F">
            <w:pPr>
              <w:spacing w:after="0"/>
              <w:rPr>
                <w:rFonts w:cstheme="minorHAnsi"/>
                <w:szCs w:val="20"/>
              </w:rPr>
            </w:pPr>
            <w:r w:rsidRPr="00F64995">
              <w:rPr>
                <w:rFonts w:cstheme="minorHAnsi"/>
                <w:szCs w:val="20"/>
              </w:rPr>
              <w:t>Sending an email, text or message that is regarded as offensive, harassment or of a bullying nature</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8C04036"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26C29F7"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A92B41C"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91465AB"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E8D469C"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CDAA152"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A6B87AD"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A40DD39"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573CAB1" w14:textId="77777777" w:rsidR="00950F67" w:rsidRPr="00F64995" w:rsidRDefault="00950F67" w:rsidP="0087345F">
            <w:pPr>
              <w:spacing w:after="0"/>
              <w:jc w:val="center"/>
              <w:rPr>
                <w:rFonts w:cstheme="minorHAnsi"/>
                <w:szCs w:val="20"/>
              </w:rPr>
            </w:pPr>
          </w:p>
        </w:tc>
      </w:tr>
      <w:tr w:rsidR="00950F67" w:rsidRPr="00F64995" w14:paraId="2B6640C8" w14:textId="77777777" w:rsidTr="0087345F">
        <w:trPr>
          <w:gridBefore w:val="1"/>
          <w:wBefore w:w="187"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1D3B1344" w14:textId="77777777" w:rsidR="00950F67" w:rsidRPr="00F64995" w:rsidRDefault="00950F67" w:rsidP="0087345F">
            <w:pPr>
              <w:spacing w:after="0"/>
              <w:rPr>
                <w:rFonts w:cstheme="minorHAnsi"/>
                <w:szCs w:val="20"/>
              </w:rPr>
            </w:pPr>
            <w:r w:rsidRPr="00F64995">
              <w:rPr>
                <w:rFonts w:cstheme="minorHAnsi"/>
                <w:szCs w:val="20"/>
              </w:rPr>
              <w:lastRenderedPageBreak/>
              <w:t>Continued infringements of the above, following previous warnings or sanctions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E5EDE35"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87F9489"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1721A37"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164B700"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FCD6120"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13F892"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A33BAC0"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D903D0D"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1830BBD" w14:textId="77777777" w:rsidR="00950F67" w:rsidRPr="00F64995" w:rsidRDefault="00950F67" w:rsidP="0087345F">
            <w:pPr>
              <w:spacing w:after="0"/>
              <w:jc w:val="center"/>
              <w:rPr>
                <w:rFonts w:cstheme="minorHAnsi"/>
                <w:szCs w:val="20"/>
              </w:rPr>
            </w:pPr>
          </w:p>
        </w:tc>
      </w:tr>
      <w:tr w:rsidR="00950F67" w:rsidRPr="00F64995" w14:paraId="432FAA53" w14:textId="77777777" w:rsidTr="0087345F">
        <w:trPr>
          <w:gridBefore w:val="1"/>
          <w:wBefore w:w="187"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0CCFFA72" w14:textId="77777777" w:rsidR="00950F67" w:rsidRPr="00F64995" w:rsidRDefault="00950F67" w:rsidP="0087345F">
            <w:pPr>
              <w:spacing w:after="0"/>
              <w:rPr>
                <w:rFonts w:cstheme="minorHAnsi"/>
                <w:szCs w:val="20"/>
              </w:rPr>
            </w:pPr>
            <w:r w:rsidRPr="00F64995">
              <w:rPr>
                <w:rFonts w:cstheme="minorHAnsi"/>
                <w:szCs w:val="20"/>
              </w:rPr>
              <w:t>Actions which could bring the school/academy into disrepute or breach the integrity of the ethos of the school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1C7AD53"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4510EB1"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4AD3EFE"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55673EE"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0AA739D"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6221524"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491EE62"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D72D315"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918B048" w14:textId="77777777" w:rsidR="00950F67" w:rsidRPr="00F64995" w:rsidRDefault="00950F67" w:rsidP="0087345F">
            <w:pPr>
              <w:spacing w:after="0"/>
              <w:jc w:val="center"/>
              <w:rPr>
                <w:rFonts w:cstheme="minorHAnsi"/>
                <w:szCs w:val="20"/>
              </w:rPr>
            </w:pPr>
          </w:p>
        </w:tc>
      </w:tr>
      <w:tr w:rsidR="00950F67" w:rsidRPr="00F64995" w14:paraId="519362C1" w14:textId="77777777" w:rsidTr="0087345F">
        <w:trPr>
          <w:gridBefore w:val="1"/>
          <w:wBefore w:w="187"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16A608D9" w14:textId="77777777" w:rsidR="00950F67" w:rsidRPr="00F64995" w:rsidRDefault="00950F67" w:rsidP="0087345F">
            <w:pPr>
              <w:spacing w:after="0"/>
              <w:rPr>
                <w:rFonts w:cstheme="minorHAnsi"/>
                <w:szCs w:val="20"/>
              </w:rPr>
            </w:pPr>
            <w:r w:rsidRPr="00F64995">
              <w:rPr>
                <w:rFonts w:cstheme="minorHAnsi"/>
                <w:szCs w:val="20"/>
              </w:rPr>
              <w:t>Using proxy sites or other means to subvert the school’s/academy’s filtering system</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AAE2660"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6031DE6"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09EBF1F"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516D571"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80706F8"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0A35DC4"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65103D7"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D0D2E90"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DC033E2" w14:textId="77777777" w:rsidR="00950F67" w:rsidRPr="00F64995" w:rsidRDefault="00950F67" w:rsidP="0087345F">
            <w:pPr>
              <w:spacing w:after="0"/>
              <w:jc w:val="center"/>
              <w:rPr>
                <w:rFonts w:cstheme="minorHAnsi"/>
                <w:szCs w:val="20"/>
              </w:rPr>
            </w:pPr>
          </w:p>
        </w:tc>
      </w:tr>
      <w:tr w:rsidR="00950F67" w:rsidRPr="00F64995" w14:paraId="59FA6DD8" w14:textId="77777777" w:rsidTr="0087345F">
        <w:trPr>
          <w:gridBefore w:val="1"/>
          <w:wBefore w:w="187"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1E40777B" w14:textId="77777777" w:rsidR="00950F67" w:rsidRPr="00F64995" w:rsidRDefault="00950F67" w:rsidP="0087345F">
            <w:pPr>
              <w:spacing w:after="0"/>
              <w:rPr>
                <w:rFonts w:cstheme="minorHAnsi"/>
                <w:szCs w:val="20"/>
              </w:rPr>
            </w:pPr>
            <w:r w:rsidRPr="00F64995">
              <w:rPr>
                <w:rFonts w:cstheme="minorHAnsi"/>
                <w:szCs w:val="20"/>
              </w:rPr>
              <w:t>Accidentally accessing offensive or pornographic material and failing to report the incident</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A347CB5"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AA0E91F"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A1C1B09"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345FAC4"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EB20A85"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F4A5793"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20E7246"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F42D966"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29ADC19" w14:textId="77777777" w:rsidR="00950F67" w:rsidRPr="00F64995" w:rsidRDefault="00950F67" w:rsidP="0087345F">
            <w:pPr>
              <w:spacing w:after="0"/>
              <w:jc w:val="center"/>
              <w:rPr>
                <w:rFonts w:cstheme="minorHAnsi"/>
                <w:szCs w:val="20"/>
              </w:rPr>
            </w:pPr>
            <w:r w:rsidRPr="00F64995">
              <w:rPr>
                <w:rFonts w:cstheme="minorHAnsi"/>
                <w:szCs w:val="20"/>
              </w:rPr>
              <w:t>X</w:t>
            </w:r>
          </w:p>
        </w:tc>
      </w:tr>
      <w:tr w:rsidR="00950F67" w:rsidRPr="00F64995" w14:paraId="4220DD8A" w14:textId="77777777" w:rsidTr="0087345F">
        <w:trPr>
          <w:gridBefore w:val="1"/>
          <w:wBefore w:w="187" w:type="dxa"/>
          <w:trHeight w:val="60"/>
        </w:trPr>
        <w:tc>
          <w:tcPr>
            <w:tcW w:w="4973" w:type="dxa"/>
            <w:tcBorders>
              <w:top w:val="single" w:sz="8" w:space="0" w:color="B6D9EA"/>
              <w:bottom w:val="single" w:sz="8" w:space="0" w:color="B6D9EA"/>
              <w:right w:val="single" w:sz="8" w:space="0" w:color="B6D9EA"/>
            </w:tcBorders>
            <w:tcMar>
              <w:top w:w="80" w:type="dxa"/>
              <w:left w:w="80" w:type="dxa"/>
              <w:bottom w:w="80" w:type="dxa"/>
              <w:right w:w="80" w:type="dxa"/>
            </w:tcMar>
          </w:tcPr>
          <w:p w14:paraId="7754CB3C" w14:textId="77777777" w:rsidR="00950F67" w:rsidRPr="00F64995" w:rsidRDefault="00950F67" w:rsidP="0087345F">
            <w:pPr>
              <w:spacing w:after="0"/>
              <w:rPr>
                <w:rFonts w:cstheme="minorHAnsi"/>
                <w:szCs w:val="20"/>
              </w:rPr>
            </w:pPr>
            <w:r w:rsidRPr="00F64995">
              <w:rPr>
                <w:rFonts w:cstheme="minorHAnsi"/>
                <w:szCs w:val="20"/>
              </w:rPr>
              <w:t>Deliberately accessing or trying to access offensive or pornographic material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B05BFDA"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69DB5D4"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B558998"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B8C3E32"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E3AE3ED"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446B3D3"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76D4606"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62419A4"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1F86AAA" w14:textId="77777777" w:rsidR="00950F67" w:rsidRPr="00F64995" w:rsidRDefault="00950F67" w:rsidP="0087345F">
            <w:pPr>
              <w:spacing w:after="0"/>
              <w:jc w:val="center"/>
              <w:rPr>
                <w:rFonts w:cstheme="minorHAnsi"/>
                <w:szCs w:val="20"/>
              </w:rPr>
            </w:pPr>
            <w:r w:rsidRPr="00F64995">
              <w:rPr>
                <w:rFonts w:cstheme="minorHAnsi"/>
                <w:szCs w:val="20"/>
              </w:rPr>
              <w:t>X</w:t>
            </w:r>
          </w:p>
        </w:tc>
      </w:tr>
      <w:tr w:rsidR="00950F67" w:rsidRPr="00F64995" w14:paraId="2EE229A7" w14:textId="77777777" w:rsidTr="0087345F">
        <w:trPr>
          <w:gridBefore w:val="1"/>
          <w:wBefore w:w="187" w:type="dxa"/>
          <w:trHeight w:val="60"/>
        </w:trPr>
        <w:tc>
          <w:tcPr>
            <w:tcW w:w="4973" w:type="dxa"/>
            <w:tcBorders>
              <w:top w:val="single" w:sz="8" w:space="0" w:color="B6D9EA"/>
              <w:right w:val="single" w:sz="8" w:space="0" w:color="B6D9EA"/>
            </w:tcBorders>
            <w:tcMar>
              <w:top w:w="80" w:type="dxa"/>
              <w:left w:w="80" w:type="dxa"/>
              <w:bottom w:w="80" w:type="dxa"/>
              <w:right w:w="80" w:type="dxa"/>
            </w:tcMar>
          </w:tcPr>
          <w:p w14:paraId="01DFD28D" w14:textId="77777777" w:rsidR="00950F67" w:rsidRPr="00F64995" w:rsidRDefault="00950F67" w:rsidP="0087345F">
            <w:pPr>
              <w:spacing w:after="0"/>
              <w:rPr>
                <w:rFonts w:cstheme="minorHAnsi"/>
                <w:szCs w:val="20"/>
              </w:rPr>
            </w:pPr>
            <w:r w:rsidRPr="00F64995">
              <w:rPr>
                <w:rFonts w:cstheme="minorHAnsi"/>
                <w:noProof/>
                <w:szCs w:val="20"/>
                <w:lang w:eastAsia="en-GB"/>
              </w:rPr>
              <mc:AlternateContent>
                <mc:Choice Requires="wps">
                  <w:drawing>
                    <wp:anchor distT="0" distB="0" distL="114300" distR="114300" simplePos="0" relativeHeight="251659264" behindDoc="0" locked="0" layoutInCell="1" allowOverlap="1" wp14:anchorId="6CB4B8D8" wp14:editId="6C242BBB">
                      <wp:simplePos x="0" y="0"/>
                      <wp:positionH relativeFrom="column">
                        <wp:posOffset>-1829435</wp:posOffset>
                      </wp:positionH>
                      <wp:positionV relativeFrom="paragraph">
                        <wp:posOffset>949325</wp:posOffset>
                      </wp:positionV>
                      <wp:extent cx="800100" cy="571500"/>
                      <wp:effectExtent l="254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180A0F" w14:textId="77777777" w:rsidR="00473641" w:rsidRDefault="00473641" w:rsidP="00950F67">
                                  <w:pPr>
                                    <w:jc w:val="center"/>
                                    <w:rPr>
                                      <w:rFonts w:ascii="Arial" w:hAnsi="Arial"/>
                                    </w:rPr>
                                  </w:pPr>
                                  <w:r>
                                    <w:rPr>
                                      <w:rFonts w:ascii="Arial" w:hAnsi="Arial"/>
                                      <w:color w:val="FFFFFF"/>
                                      <w:sz w:val="6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B4B8D8" id="_x0000_t202" coordsize="21600,21600" o:spt="202" path="m,l,21600r21600,l21600,xe">
                      <v:stroke joinstyle="miter"/>
                      <v:path gradientshapeok="t" o:connecttype="rect"/>
                    </v:shapetype>
                    <v:shape id="Text Box 1" o:spid="_x0000_s1026" type="#_x0000_t202" style="position:absolute;margin-left:-144.05pt;margin-top:74.75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Ra+sQIAALg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YTLRQDVAUsJpngexrCH3HyaHh/3Spv3THbIbjKs&#10;oPEOnO5vtZlcjy42lpAFb1vX/FY8uwDM6QZCw1Nrs0m4Xj4mQbJerBfEI9Fs7ZEgz73rYkW8WRHO&#10;4/xdvlrl4U8bNyRpw6uKCRvmqKuQ/FnfDgqfFHFSlpYtryycTUmr7WbVKrSnoOvCfYeCnLn5z9Nw&#10;9QIuLyiFEQluosQrZou5RwoSe8k8WHhBmNwks4AkJC+eU7rlgv07JTRkOImjeNLSb7kF7nvNjaYd&#10;NzA5Wt45dYCbdaKpVeBaVG5vKG+n/VkpbPpPpYB2Hxvt9GolOonVjJsRUKyIN7J6AOUqCcoCEcK4&#10;g00j1Q+MBhgdGdbfd1QxjNoPAtSfhITYWeMOJJ5HcFDnls25hYoSoDJsMJq2KzPNp12v+LaBSNP/&#10;JuQ1/DE1d2p+ygqo2AOMB0fqMMrs/Dk/O6+ngbv8BQAA//8DAFBLAwQUAAYACAAAACEAqQqLPeAA&#10;AAANAQAADwAAAGRycy9kb3ducmV2LnhtbEyPwU7DMBBE70j8g7VI3FI7oa3SEKdCIK4gClTqzY23&#10;SUS8jmK3CX/PcoLjzjzNzpTb2fXigmPoPGlIFwoEUu1tR42Gj/fnJAcRoiFrek+o4RsDbKvrq9IU&#10;1k/0hpddbASHUCiMhjbGoZAy1C06ExZ+QGLv5EdnIp9jI+1oJg53vcyUWktnOuIPrRnwscX6a3d2&#10;Gj5fTof9Ur02T241TH5WktxGan17Mz/cg4g4xz8Yfutzdai409GfyQbRa0iyPE+ZZWe5WYFgJEnX&#10;GUtHDdkdS7Iq5f8V1Q8AAAD//wMAUEsBAi0AFAAGAAgAAAAhALaDOJL+AAAA4QEAABMAAAAAAAAA&#10;AAAAAAAAAAAAAFtDb250ZW50X1R5cGVzXS54bWxQSwECLQAUAAYACAAAACEAOP0h/9YAAACUAQAA&#10;CwAAAAAAAAAAAAAAAAAvAQAAX3JlbHMvLnJlbHNQSwECLQAUAAYACAAAACEAwV0WvrECAAC4BQAA&#10;DgAAAAAAAAAAAAAAAAAuAgAAZHJzL2Uyb0RvYy54bWxQSwECLQAUAAYACAAAACEAqQqLPeAAAAAN&#10;AQAADwAAAAAAAAAAAAAAAAALBQAAZHJzL2Rvd25yZXYueG1sUEsFBgAAAAAEAAQA8wAAABgGAAAA&#10;AA==&#10;" filled="f" stroked="f">
                      <v:textbox>
                        <w:txbxContent>
                          <w:p w14:paraId="1E180A0F" w14:textId="77777777" w:rsidR="00473641" w:rsidRDefault="00473641" w:rsidP="00950F67">
                            <w:pPr>
                              <w:jc w:val="center"/>
                              <w:rPr>
                                <w:rFonts w:ascii="Arial" w:hAnsi="Arial"/>
                              </w:rPr>
                            </w:pPr>
                            <w:r>
                              <w:rPr>
                                <w:rFonts w:ascii="Arial" w:hAnsi="Arial"/>
                                <w:color w:val="FFFFFF"/>
                                <w:sz w:val="60"/>
                              </w:rPr>
                              <w:t>21</w:t>
                            </w:r>
                          </w:p>
                        </w:txbxContent>
                      </v:textbox>
                    </v:shape>
                  </w:pict>
                </mc:Fallback>
              </mc:AlternateContent>
            </w:r>
            <w:r w:rsidRPr="00F64995">
              <w:rPr>
                <w:rFonts w:cstheme="minorHAnsi"/>
                <w:szCs w:val="20"/>
              </w:rPr>
              <w:t>Receipt or transmission of material that infringes the copyright of another person or infringes the Data Protection Act</w:t>
            </w:r>
          </w:p>
        </w:tc>
        <w:tc>
          <w:tcPr>
            <w:tcW w:w="426"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029D0F6B"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5E652515"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694C83B8"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37660E06" w14:textId="77777777" w:rsidR="00950F67" w:rsidRPr="00F64995" w:rsidRDefault="00950F67" w:rsidP="0087345F">
            <w:pPr>
              <w:spacing w:after="0"/>
              <w:jc w:val="center"/>
              <w:rPr>
                <w:rFonts w:cstheme="minorHAnsi"/>
                <w:szCs w:val="20"/>
              </w:rPr>
            </w:pPr>
          </w:p>
        </w:tc>
        <w:tc>
          <w:tcPr>
            <w:tcW w:w="851"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6134D066" w14:textId="77777777" w:rsidR="00950F67" w:rsidRPr="00F64995" w:rsidRDefault="00950F67" w:rsidP="0087345F">
            <w:pPr>
              <w:spacing w:after="0"/>
              <w:jc w:val="center"/>
              <w:rPr>
                <w:rFonts w:cstheme="minorHAnsi"/>
                <w:szCs w:val="20"/>
              </w:rPr>
            </w:pPr>
            <w:r w:rsidRPr="00F64995">
              <w:rPr>
                <w:rFonts w:cstheme="minorHAnsi"/>
                <w:szCs w:val="20"/>
              </w:rPr>
              <w:t>X</w:t>
            </w: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422BB930" w14:textId="77777777" w:rsidR="00950F67" w:rsidRPr="00F64995" w:rsidRDefault="00950F67" w:rsidP="0087345F">
            <w:pPr>
              <w:spacing w:after="0"/>
              <w:jc w:val="center"/>
              <w:rPr>
                <w:rFonts w:cstheme="minorHAnsi"/>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226C4201" w14:textId="77777777" w:rsidR="00950F67" w:rsidRPr="00F64995" w:rsidRDefault="00950F67" w:rsidP="0087345F">
            <w:pPr>
              <w:spacing w:after="0"/>
              <w:jc w:val="center"/>
              <w:rPr>
                <w:rFonts w:cstheme="minorHAnsi"/>
                <w:szCs w:val="20"/>
              </w:rPr>
            </w:pPr>
          </w:p>
        </w:tc>
        <w:tc>
          <w:tcPr>
            <w:tcW w:w="426"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2E2CD27E" w14:textId="77777777" w:rsidR="00950F67" w:rsidRPr="00F64995" w:rsidRDefault="00950F67" w:rsidP="0087345F">
            <w:pPr>
              <w:spacing w:after="0"/>
              <w:jc w:val="center"/>
              <w:rPr>
                <w:rFonts w:cstheme="minorHAnsi"/>
                <w:szCs w:val="20"/>
              </w:rPr>
            </w:pPr>
          </w:p>
        </w:tc>
        <w:tc>
          <w:tcPr>
            <w:tcW w:w="435"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0893F31C" w14:textId="77777777" w:rsidR="00950F67" w:rsidRPr="00F64995" w:rsidRDefault="00950F67" w:rsidP="0087345F">
            <w:pPr>
              <w:spacing w:after="0"/>
              <w:jc w:val="center"/>
              <w:rPr>
                <w:rFonts w:cstheme="minorHAnsi"/>
                <w:szCs w:val="20"/>
              </w:rPr>
            </w:pPr>
          </w:p>
        </w:tc>
      </w:tr>
      <w:tr w:rsidR="00950F67" w:rsidRPr="00F64995" w14:paraId="045F42BC" w14:textId="77777777" w:rsidTr="0087345F">
        <w:tblPrEx>
          <w:tblCellMar>
            <w:top w:w="57" w:type="dxa"/>
            <w:left w:w="57" w:type="dxa"/>
            <w:bottom w:w="57" w:type="dxa"/>
            <w:right w:w="57" w:type="dxa"/>
          </w:tblCellMar>
        </w:tblPrEx>
        <w:trPr>
          <w:gridAfter w:val="1"/>
          <w:wAfter w:w="283" w:type="dxa"/>
          <w:trHeight w:val="60"/>
          <w:tblHeader/>
        </w:trPr>
        <w:tc>
          <w:tcPr>
            <w:tcW w:w="5444" w:type="dxa"/>
            <w:gridSpan w:val="4"/>
          </w:tcPr>
          <w:p w14:paraId="3564B327" w14:textId="77777777" w:rsidR="00950F67" w:rsidRPr="00F64995" w:rsidRDefault="00950F67" w:rsidP="0087345F">
            <w:pPr>
              <w:pStyle w:val="Heading3"/>
              <w:rPr>
                <w:rFonts w:cstheme="minorHAnsi"/>
                <w:lang w:eastAsia="en-GB"/>
              </w:rPr>
            </w:pPr>
          </w:p>
        </w:tc>
        <w:tc>
          <w:tcPr>
            <w:tcW w:w="3696" w:type="dxa"/>
            <w:gridSpan w:val="17"/>
          </w:tcPr>
          <w:p w14:paraId="73399D95" w14:textId="77777777" w:rsidR="00950F67" w:rsidRPr="00F64995" w:rsidRDefault="00950F67" w:rsidP="0087345F">
            <w:pPr>
              <w:pStyle w:val="NoSpacing"/>
              <w:jc w:val="center"/>
              <w:rPr>
                <w:rFonts w:asciiTheme="minorHAnsi" w:hAnsiTheme="minorHAnsi" w:cstheme="minorHAnsi"/>
                <w:b/>
                <w:lang w:eastAsia="en-GB"/>
              </w:rPr>
            </w:pPr>
            <w:r w:rsidRPr="00F64995">
              <w:rPr>
                <w:rFonts w:asciiTheme="minorHAnsi" w:hAnsiTheme="minorHAnsi" w:cstheme="minorHAnsi"/>
                <w:b/>
                <w:lang w:eastAsia="en-GB"/>
              </w:rPr>
              <w:t>Actions/Sanctions</w:t>
            </w:r>
          </w:p>
        </w:tc>
      </w:tr>
      <w:tr w:rsidR="00950F67" w:rsidRPr="00F64995" w14:paraId="7E9BD484" w14:textId="77777777" w:rsidTr="0087345F">
        <w:tblPrEx>
          <w:tblCellMar>
            <w:top w:w="57" w:type="dxa"/>
            <w:left w:w="57" w:type="dxa"/>
            <w:bottom w:w="57" w:type="dxa"/>
            <w:right w:w="57" w:type="dxa"/>
          </w:tblCellMar>
        </w:tblPrEx>
        <w:trPr>
          <w:gridAfter w:val="2"/>
          <w:wAfter w:w="317" w:type="dxa"/>
          <w:trHeight w:val="2799"/>
          <w:tblHeader/>
        </w:trPr>
        <w:tc>
          <w:tcPr>
            <w:tcW w:w="5438" w:type="dxa"/>
            <w:gridSpan w:val="3"/>
            <w:tcBorders>
              <w:bottom w:val="single" w:sz="8" w:space="0" w:color="B6D9EA"/>
              <w:right w:val="single" w:sz="8" w:space="0" w:color="B6D9EA"/>
            </w:tcBorders>
            <w:vAlign w:val="bottom"/>
          </w:tcPr>
          <w:p w14:paraId="558FE576" w14:textId="77777777" w:rsidR="00950F67" w:rsidRPr="00F64995" w:rsidRDefault="00950F67" w:rsidP="0087345F">
            <w:pPr>
              <w:spacing w:after="0"/>
              <w:rPr>
                <w:rFonts w:cstheme="minorHAnsi"/>
                <w:sz w:val="26"/>
                <w:szCs w:val="26"/>
                <w:lang w:eastAsia="en-GB"/>
              </w:rPr>
            </w:pPr>
            <w:bookmarkStart w:id="1376" w:name="_Toc448745622"/>
            <w:bookmarkStart w:id="1377" w:name="_Toc448745835"/>
            <w:r w:rsidRPr="00F64995">
              <w:rPr>
                <w:rFonts w:cstheme="minorHAnsi"/>
                <w:sz w:val="26"/>
                <w:szCs w:val="26"/>
                <w:lang w:eastAsia="en-GB"/>
              </w:rPr>
              <w:t>Staff Incidents</w:t>
            </w:r>
            <w:bookmarkEnd w:id="1376"/>
            <w:bookmarkEnd w:id="1377"/>
          </w:p>
        </w:tc>
        <w:tc>
          <w:tcPr>
            <w:tcW w:w="423" w:type="dxa"/>
            <w:gridSpan w:val="3"/>
            <w:tcBorders>
              <w:left w:val="single" w:sz="8" w:space="0" w:color="B6D9EA"/>
              <w:bottom w:val="single" w:sz="8" w:space="0" w:color="B6D9EA"/>
              <w:right w:val="single" w:sz="8" w:space="0" w:color="B6D9EA"/>
            </w:tcBorders>
            <w:textDirection w:val="btLr"/>
          </w:tcPr>
          <w:p w14:paraId="0C62BE6E"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Refer to SLT</w:t>
            </w:r>
          </w:p>
        </w:tc>
        <w:tc>
          <w:tcPr>
            <w:tcW w:w="423" w:type="dxa"/>
            <w:gridSpan w:val="2"/>
            <w:tcBorders>
              <w:left w:val="single" w:sz="8" w:space="0" w:color="B6D9EA"/>
              <w:bottom w:val="single" w:sz="8" w:space="0" w:color="B6D9EA"/>
              <w:right w:val="single" w:sz="8" w:space="0" w:color="B6D9EA"/>
            </w:tcBorders>
            <w:textDirection w:val="btLr"/>
          </w:tcPr>
          <w:p w14:paraId="43303E47" w14:textId="1A88ECEB"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 xml:space="preserve">Refer to </w:t>
            </w:r>
            <w:del w:id="1378" w:author="Natalie Harbron" w:date="2026-02-16T08:38:00Z">
              <w:r w:rsidDel="000108DB">
                <w:rPr>
                  <w:rFonts w:asciiTheme="minorHAnsi" w:hAnsiTheme="minorHAnsi" w:cstheme="minorHAnsi"/>
                  <w:color w:val="494949"/>
                  <w:szCs w:val="20"/>
                  <w:lang w:eastAsia="en-GB"/>
                </w:rPr>
                <w:delText>Head Teacher</w:delText>
              </w:r>
            </w:del>
            <w:ins w:id="1379" w:author="Natalie Harbron" w:date="2026-02-16T08:38:00Z">
              <w:r w:rsidR="000108DB">
                <w:rPr>
                  <w:rFonts w:asciiTheme="minorHAnsi" w:hAnsiTheme="minorHAnsi" w:cstheme="minorHAnsi"/>
                  <w:color w:val="494949"/>
                  <w:szCs w:val="20"/>
                  <w:lang w:eastAsia="en-GB"/>
                </w:rPr>
                <w:t>Headteacher</w:t>
              </w:r>
            </w:ins>
            <w:r w:rsidRPr="00F64995">
              <w:rPr>
                <w:rFonts w:asciiTheme="minorHAnsi" w:hAnsiTheme="minorHAnsi" w:cstheme="minorHAnsi"/>
                <w:color w:val="494949"/>
                <w:szCs w:val="20"/>
                <w:lang w:eastAsia="en-GB"/>
              </w:rPr>
              <w:t xml:space="preserve"> </w:t>
            </w:r>
          </w:p>
        </w:tc>
        <w:tc>
          <w:tcPr>
            <w:tcW w:w="424" w:type="dxa"/>
            <w:gridSpan w:val="2"/>
            <w:tcBorders>
              <w:left w:val="single" w:sz="8" w:space="0" w:color="B6D9EA"/>
              <w:bottom w:val="single" w:sz="8" w:space="0" w:color="B6D9EA"/>
              <w:right w:val="single" w:sz="8" w:space="0" w:color="B6D9EA"/>
            </w:tcBorders>
            <w:textDirection w:val="btLr"/>
          </w:tcPr>
          <w:p w14:paraId="2CD20C1A"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Refer to Local Authority/HR</w:t>
            </w:r>
          </w:p>
        </w:tc>
        <w:tc>
          <w:tcPr>
            <w:tcW w:w="423" w:type="dxa"/>
            <w:gridSpan w:val="2"/>
            <w:tcBorders>
              <w:left w:val="single" w:sz="8" w:space="0" w:color="B6D9EA"/>
              <w:bottom w:val="single" w:sz="8" w:space="0" w:color="B6D9EA"/>
              <w:right w:val="single" w:sz="8" w:space="0" w:color="B6D9EA"/>
            </w:tcBorders>
            <w:textDirection w:val="btLr"/>
          </w:tcPr>
          <w:p w14:paraId="112700EA"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Refer to Police</w:t>
            </w:r>
          </w:p>
        </w:tc>
        <w:tc>
          <w:tcPr>
            <w:tcW w:w="706" w:type="dxa"/>
            <w:gridSpan w:val="2"/>
            <w:tcBorders>
              <w:left w:val="single" w:sz="8" w:space="0" w:color="B6D9EA"/>
              <w:bottom w:val="single" w:sz="8" w:space="0" w:color="B6D9EA"/>
              <w:right w:val="single" w:sz="8" w:space="0" w:color="B6D9EA"/>
            </w:tcBorders>
            <w:textDirection w:val="btLr"/>
          </w:tcPr>
          <w:p w14:paraId="205ABEB7"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Refer to Technical Support Staff for action re filtering etc.</w:t>
            </w:r>
          </w:p>
        </w:tc>
        <w:tc>
          <w:tcPr>
            <w:tcW w:w="423" w:type="dxa"/>
            <w:gridSpan w:val="2"/>
            <w:tcBorders>
              <w:left w:val="single" w:sz="8" w:space="0" w:color="B6D9EA"/>
              <w:bottom w:val="single" w:sz="8" w:space="0" w:color="B6D9EA"/>
              <w:right w:val="single" w:sz="8" w:space="0" w:color="B6D9EA"/>
            </w:tcBorders>
            <w:textDirection w:val="btLr"/>
          </w:tcPr>
          <w:p w14:paraId="545344AD"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Warning</w:t>
            </w:r>
          </w:p>
        </w:tc>
        <w:tc>
          <w:tcPr>
            <w:tcW w:w="423" w:type="dxa"/>
            <w:gridSpan w:val="2"/>
            <w:tcBorders>
              <w:left w:val="single" w:sz="8" w:space="0" w:color="B6D9EA"/>
              <w:bottom w:val="single" w:sz="8" w:space="0" w:color="B6D9EA"/>
              <w:right w:val="single" w:sz="8" w:space="0" w:color="B6D9EA"/>
            </w:tcBorders>
            <w:textDirection w:val="btLr"/>
          </w:tcPr>
          <w:p w14:paraId="197E84A8"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Suspension</w:t>
            </w:r>
          </w:p>
        </w:tc>
        <w:tc>
          <w:tcPr>
            <w:tcW w:w="423" w:type="dxa"/>
            <w:gridSpan w:val="2"/>
            <w:tcBorders>
              <w:left w:val="single" w:sz="8" w:space="0" w:color="B6D9EA"/>
              <w:bottom w:val="single" w:sz="8" w:space="0" w:color="B6D9EA"/>
            </w:tcBorders>
            <w:textDirection w:val="btLr"/>
          </w:tcPr>
          <w:p w14:paraId="25B3D269" w14:textId="77777777" w:rsidR="00950F67" w:rsidRPr="00F64995" w:rsidRDefault="00950F67" w:rsidP="0087345F">
            <w:pPr>
              <w:pStyle w:val="NoSpacing"/>
              <w:rPr>
                <w:rFonts w:asciiTheme="minorHAnsi" w:hAnsiTheme="minorHAnsi" w:cstheme="minorHAnsi"/>
                <w:color w:val="494949"/>
                <w:lang w:eastAsia="en-GB"/>
              </w:rPr>
            </w:pPr>
            <w:r w:rsidRPr="00F64995">
              <w:rPr>
                <w:rFonts w:asciiTheme="minorHAnsi" w:hAnsiTheme="minorHAnsi" w:cstheme="minorHAnsi"/>
                <w:color w:val="494949"/>
                <w:lang w:eastAsia="en-GB"/>
              </w:rPr>
              <w:t>Disciplinary action</w:t>
            </w:r>
          </w:p>
        </w:tc>
      </w:tr>
      <w:tr w:rsidR="00950F67" w:rsidRPr="00F64995" w14:paraId="23984208"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3B34CC02"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b/>
                <w:color w:val="494949"/>
                <w:szCs w:val="20"/>
                <w:lang w:eastAsia="en-GB"/>
              </w:rPr>
              <w:t>Deliberately accessing or trying to access material that could be considered illegal (see list in earlier section on unsuitable/inappropriate activities).</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73832C89"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A506C5F" w14:textId="77777777" w:rsidR="00950F67" w:rsidRPr="00F64995" w:rsidRDefault="00950F67" w:rsidP="0087345F">
            <w:pPr>
              <w:pStyle w:val="NoSpacing"/>
              <w:jc w:val="center"/>
              <w:rPr>
                <w:rFonts w:asciiTheme="minorHAnsi" w:hAnsiTheme="minorHAnsi" w:cstheme="minorHAnsi"/>
                <w:color w:val="494949"/>
                <w:szCs w:val="20"/>
                <w:lang w:eastAsia="en-GB"/>
              </w:rPr>
            </w:pPr>
          </w:p>
          <w:p w14:paraId="4A5A41DE" w14:textId="77777777" w:rsidR="00950F67" w:rsidRPr="00F64995" w:rsidRDefault="00950F67" w:rsidP="0087345F">
            <w:pPr>
              <w:pStyle w:val="NoSpacing"/>
              <w:jc w:val="center"/>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039DB4D3" w14:textId="77777777" w:rsidR="00950F67" w:rsidRPr="00F64995" w:rsidRDefault="00950F67" w:rsidP="0087345F">
            <w:pPr>
              <w:pStyle w:val="NoSpacing"/>
              <w:jc w:val="center"/>
              <w:rPr>
                <w:rFonts w:asciiTheme="minorHAnsi" w:hAnsiTheme="minorHAnsi" w:cstheme="minorHAnsi"/>
                <w:color w:val="494949"/>
                <w:szCs w:val="20"/>
                <w:lang w:eastAsia="en-GB"/>
              </w:rPr>
            </w:pPr>
          </w:p>
          <w:p w14:paraId="542EA797" w14:textId="77777777" w:rsidR="00950F67" w:rsidRPr="00F64995" w:rsidRDefault="00950F67" w:rsidP="0087345F">
            <w:pPr>
              <w:pStyle w:val="NoSpacing"/>
              <w:jc w:val="center"/>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1CE03AC0" w14:textId="77777777" w:rsidR="00950F67" w:rsidRPr="00F64995" w:rsidRDefault="00950F67" w:rsidP="0087345F">
            <w:pPr>
              <w:pStyle w:val="NoSpacing"/>
              <w:jc w:val="center"/>
              <w:rPr>
                <w:rFonts w:asciiTheme="minorHAnsi" w:hAnsiTheme="minorHAnsi" w:cstheme="minorHAnsi"/>
                <w:color w:val="494949"/>
                <w:szCs w:val="20"/>
                <w:lang w:eastAsia="en-GB"/>
              </w:rPr>
            </w:pPr>
          </w:p>
          <w:p w14:paraId="613AAAFE" w14:textId="77777777" w:rsidR="00950F67" w:rsidRPr="00F64995" w:rsidRDefault="00950F67" w:rsidP="0087345F">
            <w:pPr>
              <w:pStyle w:val="NoSpacing"/>
              <w:jc w:val="center"/>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X</w:t>
            </w: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22BECAE9"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C7B110F"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684A19B4"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tcBorders>
            <w:vAlign w:val="center"/>
          </w:tcPr>
          <w:p w14:paraId="7DC90380" w14:textId="77777777" w:rsidR="00950F67" w:rsidRPr="00F64995" w:rsidRDefault="00950F67" w:rsidP="0087345F">
            <w:pPr>
              <w:pStyle w:val="NoSpacing"/>
              <w:jc w:val="center"/>
              <w:rPr>
                <w:rFonts w:asciiTheme="minorHAnsi" w:hAnsiTheme="minorHAnsi" w:cstheme="minorHAnsi"/>
                <w:szCs w:val="20"/>
              </w:rPr>
            </w:pPr>
          </w:p>
        </w:tc>
      </w:tr>
      <w:tr w:rsidR="00950F67" w:rsidRPr="00F64995" w14:paraId="56054D50"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232A028D"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Inappropriate personal use of the internet/social media/personal email</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1DB0A64E"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1CE8B1F7"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260009FA"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6A8B8CF7" w14:textId="77777777" w:rsidR="00950F67" w:rsidRPr="00F64995" w:rsidRDefault="00950F67" w:rsidP="0087345F">
            <w:pPr>
              <w:pStyle w:val="NoSpacing"/>
              <w:jc w:val="center"/>
              <w:rPr>
                <w:rFonts w:asciiTheme="minorHAnsi" w:hAnsiTheme="minorHAnsi" w:cstheme="minorHAnsi"/>
                <w:szCs w:val="20"/>
              </w:rPr>
            </w:pP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06ABD512"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919D841"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3F89D861"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tcBorders>
            <w:vAlign w:val="center"/>
          </w:tcPr>
          <w:p w14:paraId="263EE5DE" w14:textId="77777777" w:rsidR="00950F67" w:rsidRPr="00F64995" w:rsidRDefault="00950F67" w:rsidP="0087345F">
            <w:pPr>
              <w:pStyle w:val="NoSpacing"/>
              <w:jc w:val="center"/>
              <w:rPr>
                <w:rFonts w:asciiTheme="minorHAnsi" w:hAnsiTheme="minorHAnsi" w:cstheme="minorHAnsi"/>
                <w:szCs w:val="20"/>
              </w:rPr>
            </w:pPr>
          </w:p>
        </w:tc>
      </w:tr>
      <w:tr w:rsidR="00950F67" w:rsidRPr="00F64995" w14:paraId="4BAB76ED"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2473E3D6"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Unauthorised downloading or uploading of files</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0CF84031"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2AC35B2A"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238D190D"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7706C370" w14:textId="77777777" w:rsidR="00950F67" w:rsidRPr="00F64995" w:rsidRDefault="00950F67" w:rsidP="0087345F">
            <w:pPr>
              <w:pStyle w:val="NoSpacing"/>
              <w:jc w:val="center"/>
              <w:rPr>
                <w:rFonts w:asciiTheme="minorHAnsi" w:hAnsiTheme="minorHAnsi" w:cstheme="minorHAnsi"/>
                <w:szCs w:val="20"/>
              </w:rPr>
            </w:pP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598496F9"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4EA0AEE4"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56231E8"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tcBorders>
            <w:vAlign w:val="center"/>
          </w:tcPr>
          <w:p w14:paraId="232132ED" w14:textId="77777777" w:rsidR="00950F67" w:rsidRPr="00F64995" w:rsidRDefault="00950F67" w:rsidP="0087345F">
            <w:pPr>
              <w:pStyle w:val="NoSpacing"/>
              <w:jc w:val="center"/>
              <w:rPr>
                <w:rFonts w:asciiTheme="minorHAnsi" w:hAnsiTheme="minorHAnsi" w:cstheme="minorHAnsi"/>
                <w:szCs w:val="20"/>
              </w:rPr>
            </w:pPr>
          </w:p>
        </w:tc>
      </w:tr>
      <w:tr w:rsidR="00950F67" w:rsidRPr="00F64995" w14:paraId="795D9E59"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0BFE5138"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Allowing others to access school network by sharing username and passwords or attempting to access or accessing the school network, using another person’s account</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367E9322"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30DF4543"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0070E0E1"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56FBA6F" w14:textId="77777777" w:rsidR="00950F67" w:rsidRPr="00F64995" w:rsidRDefault="00950F67" w:rsidP="0087345F">
            <w:pPr>
              <w:pStyle w:val="NoSpacing"/>
              <w:jc w:val="center"/>
              <w:rPr>
                <w:rFonts w:asciiTheme="minorHAnsi" w:hAnsiTheme="minorHAnsi" w:cstheme="minorHAnsi"/>
                <w:szCs w:val="20"/>
              </w:rPr>
            </w:pP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2A4FEBA0"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570F1A0B"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79670C65"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tcBorders>
            <w:vAlign w:val="center"/>
          </w:tcPr>
          <w:p w14:paraId="01537289" w14:textId="77777777" w:rsidR="00950F67" w:rsidRPr="00F64995" w:rsidRDefault="00950F67" w:rsidP="0087345F">
            <w:pPr>
              <w:pStyle w:val="NoSpacing"/>
              <w:jc w:val="center"/>
              <w:rPr>
                <w:rFonts w:asciiTheme="minorHAnsi" w:hAnsiTheme="minorHAnsi" w:cstheme="minorHAnsi"/>
                <w:szCs w:val="20"/>
              </w:rPr>
            </w:pPr>
          </w:p>
        </w:tc>
      </w:tr>
      <w:tr w:rsidR="00950F67" w:rsidRPr="00F64995" w14:paraId="1C4CD2A2"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1790BF76" w14:textId="77777777" w:rsidR="00950F67" w:rsidRPr="00F64995" w:rsidRDefault="00950F67" w:rsidP="0087345F">
            <w:pPr>
              <w:pStyle w:val="NoSpacing"/>
              <w:rPr>
                <w:rFonts w:asciiTheme="minorHAnsi" w:hAnsiTheme="minorHAnsi" w:cstheme="minorHAnsi"/>
                <w:color w:val="494949"/>
                <w:lang w:eastAsia="en-GB"/>
              </w:rPr>
            </w:pPr>
            <w:r w:rsidRPr="00F64995">
              <w:rPr>
                <w:rFonts w:asciiTheme="minorHAnsi" w:hAnsiTheme="minorHAnsi" w:cstheme="minorHAnsi"/>
                <w:color w:val="494949"/>
                <w:lang w:eastAsia="en-GB"/>
              </w:rPr>
              <w:t>Careless use of personal data e.g., holding or transferring data in an insecure manner</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270DCBF0"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57558742" w14:textId="77777777" w:rsidR="00950F67" w:rsidRPr="00F64995" w:rsidRDefault="00950F67" w:rsidP="0087345F">
            <w:pPr>
              <w:pStyle w:val="NoSpacing"/>
              <w:jc w:val="center"/>
              <w:rPr>
                <w:rFonts w:asciiTheme="minorHAnsi" w:hAnsiTheme="minorHAnsi" w:cstheme="minorHAnsi"/>
                <w:szCs w:val="20"/>
              </w:rPr>
            </w:pP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0732DD5A"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4562682A" w14:textId="77777777" w:rsidR="00950F67" w:rsidRPr="00F64995" w:rsidRDefault="00950F67" w:rsidP="0087345F">
            <w:pPr>
              <w:pStyle w:val="NoSpacing"/>
              <w:jc w:val="center"/>
              <w:rPr>
                <w:rFonts w:asciiTheme="minorHAnsi" w:hAnsiTheme="minorHAnsi" w:cstheme="minorHAnsi"/>
                <w:szCs w:val="20"/>
              </w:rPr>
            </w:pP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6B42DC03"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7EFF473D"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225CDB95"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tcBorders>
            <w:vAlign w:val="center"/>
          </w:tcPr>
          <w:p w14:paraId="5F60B6AC" w14:textId="77777777" w:rsidR="00950F67" w:rsidRPr="00F64995" w:rsidRDefault="00950F67" w:rsidP="0087345F">
            <w:pPr>
              <w:pStyle w:val="NoSpacing"/>
              <w:jc w:val="center"/>
              <w:rPr>
                <w:rFonts w:asciiTheme="minorHAnsi" w:hAnsiTheme="minorHAnsi" w:cstheme="minorHAnsi"/>
                <w:szCs w:val="20"/>
              </w:rPr>
            </w:pPr>
          </w:p>
        </w:tc>
      </w:tr>
      <w:tr w:rsidR="00950F67" w:rsidRPr="00F64995" w14:paraId="26695C9F"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4A3944C7"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Deliberate actions to breach data protection or network security rules</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12105B6A"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188FB22C"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5BB31275"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7FD7EF7D" w14:textId="77777777" w:rsidR="00950F67" w:rsidRPr="00F64995" w:rsidRDefault="00950F67" w:rsidP="0087345F">
            <w:pPr>
              <w:pStyle w:val="NoSpacing"/>
              <w:jc w:val="center"/>
              <w:rPr>
                <w:rFonts w:asciiTheme="minorHAnsi" w:hAnsiTheme="minorHAnsi" w:cstheme="minorHAnsi"/>
                <w:szCs w:val="20"/>
              </w:rPr>
            </w:pP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1A0B7836"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450F7560"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7D16C1D5"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tcBorders>
            <w:vAlign w:val="center"/>
          </w:tcPr>
          <w:p w14:paraId="6D170009" w14:textId="77777777" w:rsidR="00950F67" w:rsidRPr="00F64995" w:rsidRDefault="00950F67" w:rsidP="0087345F">
            <w:pPr>
              <w:pStyle w:val="NoSpacing"/>
              <w:jc w:val="center"/>
              <w:rPr>
                <w:rFonts w:asciiTheme="minorHAnsi" w:hAnsiTheme="minorHAnsi" w:cstheme="minorHAnsi"/>
                <w:szCs w:val="20"/>
              </w:rPr>
            </w:pPr>
          </w:p>
        </w:tc>
      </w:tr>
      <w:tr w:rsidR="00950F67" w:rsidRPr="00F64995" w14:paraId="49FEDF39"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33130346"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Corrupting or destroying the data of other users or causing deliberate damage to hardware or software</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7B716127"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47A9155F"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3CA5AF42"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3B415756" w14:textId="77777777" w:rsidR="00950F67" w:rsidRPr="00F64995" w:rsidRDefault="00950F67" w:rsidP="0087345F">
            <w:pPr>
              <w:pStyle w:val="NoSpacing"/>
              <w:jc w:val="center"/>
              <w:rPr>
                <w:rFonts w:asciiTheme="minorHAnsi" w:hAnsiTheme="minorHAnsi" w:cstheme="minorHAnsi"/>
                <w:szCs w:val="20"/>
              </w:rPr>
            </w:pP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54C04858"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6FA44A75"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CC95954"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tcBorders>
            <w:vAlign w:val="center"/>
          </w:tcPr>
          <w:p w14:paraId="23749182" w14:textId="77777777" w:rsidR="00950F67" w:rsidRPr="00F64995" w:rsidRDefault="00950F67" w:rsidP="0087345F">
            <w:pPr>
              <w:pStyle w:val="NoSpacing"/>
              <w:jc w:val="center"/>
              <w:rPr>
                <w:rFonts w:asciiTheme="minorHAnsi" w:hAnsiTheme="minorHAnsi" w:cstheme="minorHAnsi"/>
                <w:szCs w:val="20"/>
              </w:rPr>
            </w:pPr>
          </w:p>
        </w:tc>
      </w:tr>
      <w:tr w:rsidR="00950F67" w:rsidRPr="00F64995" w14:paraId="78A57252"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51C673FC"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Sending an email, text or message that is regarded as offensive, harassment or of a bullying nature</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455C6210"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42ADFA6"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7BD2A2FE"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5AC3D33F" w14:textId="77777777" w:rsidR="00950F67" w:rsidRPr="00F64995" w:rsidRDefault="00950F67" w:rsidP="0087345F">
            <w:pPr>
              <w:pStyle w:val="NoSpacing"/>
              <w:jc w:val="center"/>
              <w:rPr>
                <w:rFonts w:asciiTheme="minorHAnsi" w:hAnsiTheme="minorHAnsi" w:cstheme="minorHAnsi"/>
                <w:szCs w:val="20"/>
              </w:rPr>
            </w:pP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258C0429"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7885E6F"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159B6B05"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tcBorders>
            <w:vAlign w:val="center"/>
          </w:tcPr>
          <w:p w14:paraId="0665561E" w14:textId="77777777" w:rsidR="00950F67" w:rsidRPr="00F64995" w:rsidRDefault="00950F67" w:rsidP="0087345F">
            <w:pPr>
              <w:pStyle w:val="NoSpacing"/>
              <w:jc w:val="center"/>
              <w:rPr>
                <w:rFonts w:asciiTheme="minorHAnsi" w:hAnsiTheme="minorHAnsi" w:cstheme="minorHAnsi"/>
                <w:szCs w:val="20"/>
              </w:rPr>
            </w:pPr>
          </w:p>
        </w:tc>
      </w:tr>
      <w:tr w:rsidR="00950F67" w:rsidRPr="00F64995" w14:paraId="0170394C"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7E1FA12E"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lastRenderedPageBreak/>
              <w:t>Using personal email/social networking/instant messaging/text messaging to carrying out digital communications with students/pupils</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1E776969"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661392D2"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17F46C8A"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16F4B357" w14:textId="77777777" w:rsidR="00950F67" w:rsidRPr="00F64995" w:rsidRDefault="00950F67" w:rsidP="0087345F">
            <w:pPr>
              <w:pStyle w:val="NoSpacing"/>
              <w:jc w:val="center"/>
              <w:rPr>
                <w:rFonts w:asciiTheme="minorHAnsi" w:hAnsiTheme="minorHAnsi" w:cstheme="minorHAnsi"/>
                <w:szCs w:val="20"/>
              </w:rPr>
            </w:pP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4490D5D7"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3686CA8"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581D0A73"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tcBorders>
            <w:vAlign w:val="center"/>
          </w:tcPr>
          <w:p w14:paraId="6D26B810"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r>
      <w:tr w:rsidR="00950F67" w:rsidRPr="00F64995" w14:paraId="63A5F853"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4952D946"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 xml:space="preserve">Actions which could compromise the staff member’s professional standing </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0A6622E8"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B55E05F"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788D57ED"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617320DF" w14:textId="77777777" w:rsidR="00950F67" w:rsidRPr="00F64995" w:rsidRDefault="00950F67" w:rsidP="0087345F">
            <w:pPr>
              <w:pStyle w:val="NoSpacing"/>
              <w:jc w:val="center"/>
              <w:rPr>
                <w:rFonts w:asciiTheme="minorHAnsi" w:hAnsiTheme="minorHAnsi" w:cstheme="minorHAnsi"/>
                <w:szCs w:val="20"/>
              </w:rPr>
            </w:pP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18C0FBEE"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3E8DA909"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5B9A945C"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tcBorders>
            <w:vAlign w:val="center"/>
          </w:tcPr>
          <w:p w14:paraId="543A824F"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r>
      <w:tr w:rsidR="00950F67" w:rsidRPr="00F64995" w14:paraId="6BDB5DC4"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71346A02"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 xml:space="preserve">Actions which could bring the school/academy into disrepute or breach the integrity of the ethos of the school/academy </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02D3B11D"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E3E45AF"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0603FB22"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61C60670" w14:textId="77777777" w:rsidR="00950F67" w:rsidRPr="00F64995" w:rsidRDefault="00950F67" w:rsidP="0087345F">
            <w:pPr>
              <w:pStyle w:val="NoSpacing"/>
              <w:jc w:val="center"/>
              <w:rPr>
                <w:rFonts w:asciiTheme="minorHAnsi" w:hAnsiTheme="minorHAnsi" w:cstheme="minorHAnsi"/>
                <w:szCs w:val="20"/>
              </w:rPr>
            </w:pP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04F1F4A5"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51431E61"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16F1512C"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tcBorders>
            <w:vAlign w:val="center"/>
          </w:tcPr>
          <w:p w14:paraId="42C3C7F8"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r>
      <w:tr w:rsidR="00950F67" w:rsidRPr="00F64995" w14:paraId="4E225F14"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59A91EE3"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Using proxy sites or other means to subvert the school’s/academy’s filtering system</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4812DFE1"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1723866B"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48E87BE1"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19E54BBF" w14:textId="77777777" w:rsidR="00950F67" w:rsidRPr="00F64995" w:rsidRDefault="00950F67" w:rsidP="0087345F">
            <w:pPr>
              <w:pStyle w:val="NoSpacing"/>
              <w:jc w:val="center"/>
              <w:rPr>
                <w:rFonts w:asciiTheme="minorHAnsi" w:hAnsiTheme="minorHAnsi" w:cstheme="minorHAnsi"/>
                <w:szCs w:val="20"/>
              </w:rPr>
            </w:pP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0C978C2C"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2CE926CA"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781CCB5"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tcBorders>
            <w:vAlign w:val="center"/>
          </w:tcPr>
          <w:p w14:paraId="1996ED82"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r>
      <w:tr w:rsidR="00950F67" w:rsidRPr="00F64995" w14:paraId="0578C62F"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17A66DB7"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Accidentally accessing offensive or pornographic material and failing to report the incident</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66CBCB16"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333B0161"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79B0BFC6"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CBA1175" w14:textId="77777777" w:rsidR="00950F67" w:rsidRPr="00F64995" w:rsidRDefault="00950F67" w:rsidP="0087345F">
            <w:pPr>
              <w:pStyle w:val="NoSpacing"/>
              <w:jc w:val="center"/>
              <w:rPr>
                <w:rFonts w:asciiTheme="minorHAnsi" w:hAnsiTheme="minorHAnsi" w:cstheme="minorHAnsi"/>
                <w:szCs w:val="20"/>
              </w:rPr>
            </w:pP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593C792A"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00011AED"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4572A155"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tcBorders>
            <w:vAlign w:val="center"/>
          </w:tcPr>
          <w:p w14:paraId="59A40C4D" w14:textId="77777777" w:rsidR="00950F67" w:rsidRPr="00F64995" w:rsidRDefault="00950F67" w:rsidP="0087345F">
            <w:pPr>
              <w:pStyle w:val="NoSpacing"/>
              <w:jc w:val="center"/>
              <w:rPr>
                <w:rFonts w:asciiTheme="minorHAnsi" w:hAnsiTheme="minorHAnsi" w:cstheme="minorHAnsi"/>
                <w:szCs w:val="20"/>
              </w:rPr>
            </w:pPr>
          </w:p>
        </w:tc>
      </w:tr>
      <w:tr w:rsidR="00950F67" w:rsidRPr="00F64995" w14:paraId="50C8F4AC"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0557B53F"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Deliberately accessing or trying to access offensive or pornographic material</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10D0DFE5"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382A1BE6"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427D19E0"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54567F9D"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156A90B1"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343D83EF"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36FB330E"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tcBorders>
            <w:vAlign w:val="center"/>
          </w:tcPr>
          <w:p w14:paraId="5DE261A6"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r>
      <w:tr w:rsidR="00950F67" w:rsidRPr="00F64995" w14:paraId="75CED49F"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tcPr>
          <w:p w14:paraId="485F3C61"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Breaching copyright or licensing regulations</w:t>
            </w:r>
          </w:p>
        </w:tc>
        <w:tc>
          <w:tcPr>
            <w:tcW w:w="423" w:type="dxa"/>
            <w:gridSpan w:val="3"/>
            <w:tcBorders>
              <w:top w:val="single" w:sz="8" w:space="0" w:color="B6D9EA"/>
              <w:left w:val="single" w:sz="8" w:space="0" w:color="B6D9EA"/>
              <w:bottom w:val="single" w:sz="8" w:space="0" w:color="B6D9EA"/>
              <w:right w:val="single" w:sz="8" w:space="0" w:color="B6D9EA"/>
            </w:tcBorders>
            <w:vAlign w:val="center"/>
          </w:tcPr>
          <w:p w14:paraId="089C4389"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6DD7A0A1"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bottom w:val="single" w:sz="8" w:space="0" w:color="B6D9EA"/>
              <w:right w:val="single" w:sz="8" w:space="0" w:color="B6D9EA"/>
            </w:tcBorders>
            <w:vAlign w:val="center"/>
          </w:tcPr>
          <w:p w14:paraId="043A33BB"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47DF4E7F" w14:textId="77777777" w:rsidR="00950F67" w:rsidRPr="00F64995" w:rsidRDefault="00950F67" w:rsidP="0087345F">
            <w:pPr>
              <w:pStyle w:val="NoSpacing"/>
              <w:jc w:val="center"/>
              <w:rPr>
                <w:rFonts w:asciiTheme="minorHAnsi" w:hAnsiTheme="minorHAnsi" w:cstheme="minorHAnsi"/>
                <w:szCs w:val="20"/>
              </w:rPr>
            </w:pPr>
          </w:p>
        </w:tc>
        <w:tc>
          <w:tcPr>
            <w:tcW w:w="706" w:type="dxa"/>
            <w:gridSpan w:val="2"/>
            <w:tcBorders>
              <w:top w:val="single" w:sz="8" w:space="0" w:color="B6D9EA"/>
              <w:left w:val="single" w:sz="8" w:space="0" w:color="B6D9EA"/>
              <w:bottom w:val="single" w:sz="8" w:space="0" w:color="B6D9EA"/>
              <w:right w:val="single" w:sz="8" w:space="0" w:color="B6D9EA"/>
            </w:tcBorders>
            <w:vAlign w:val="center"/>
          </w:tcPr>
          <w:p w14:paraId="5CD33580"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2DB867C3"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16716BC6" w14:textId="77777777" w:rsidR="00950F67" w:rsidRPr="00F64995" w:rsidRDefault="00950F67" w:rsidP="0087345F">
            <w:pPr>
              <w:pStyle w:val="NoSpacing"/>
              <w:jc w:val="center"/>
              <w:rPr>
                <w:rFonts w:asciiTheme="minorHAnsi" w:hAnsiTheme="minorHAnsi" w:cstheme="minorHAnsi"/>
                <w:szCs w:val="20"/>
              </w:rPr>
            </w:pPr>
          </w:p>
        </w:tc>
        <w:tc>
          <w:tcPr>
            <w:tcW w:w="423" w:type="dxa"/>
            <w:gridSpan w:val="2"/>
            <w:tcBorders>
              <w:top w:val="single" w:sz="8" w:space="0" w:color="B6D9EA"/>
              <w:left w:val="single" w:sz="8" w:space="0" w:color="B6D9EA"/>
              <w:bottom w:val="single" w:sz="8" w:space="0" w:color="B6D9EA"/>
            </w:tcBorders>
            <w:vAlign w:val="center"/>
          </w:tcPr>
          <w:p w14:paraId="18404CCB" w14:textId="77777777" w:rsidR="00950F67" w:rsidRPr="00F64995" w:rsidRDefault="00950F67" w:rsidP="0087345F">
            <w:pPr>
              <w:pStyle w:val="NoSpacing"/>
              <w:jc w:val="center"/>
              <w:rPr>
                <w:rFonts w:asciiTheme="minorHAnsi" w:hAnsiTheme="minorHAnsi" w:cstheme="minorHAnsi"/>
                <w:szCs w:val="20"/>
              </w:rPr>
            </w:pPr>
          </w:p>
        </w:tc>
      </w:tr>
      <w:tr w:rsidR="00950F67" w:rsidRPr="00F64995" w14:paraId="1CBF3601" w14:textId="77777777" w:rsidTr="0087345F">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right w:val="single" w:sz="8" w:space="0" w:color="B6D9EA"/>
            </w:tcBorders>
          </w:tcPr>
          <w:p w14:paraId="1ABFBF8A" w14:textId="77777777" w:rsidR="00950F67" w:rsidRPr="00F64995" w:rsidRDefault="00950F67" w:rsidP="0087345F">
            <w:pPr>
              <w:pStyle w:val="NoSpacing"/>
              <w:rPr>
                <w:rFonts w:asciiTheme="minorHAnsi" w:hAnsiTheme="minorHAnsi" w:cstheme="minorHAnsi"/>
                <w:color w:val="494949"/>
                <w:szCs w:val="20"/>
                <w:lang w:eastAsia="en-GB"/>
              </w:rPr>
            </w:pPr>
            <w:r w:rsidRPr="00F64995">
              <w:rPr>
                <w:rFonts w:asciiTheme="minorHAnsi" w:hAnsiTheme="minorHAnsi" w:cstheme="minorHAnsi"/>
                <w:color w:val="494949"/>
                <w:szCs w:val="20"/>
                <w:lang w:eastAsia="en-GB"/>
              </w:rPr>
              <w:t>Continued infringements of the above, following previous warnings or sanctions</w:t>
            </w:r>
          </w:p>
        </w:tc>
        <w:tc>
          <w:tcPr>
            <w:tcW w:w="423" w:type="dxa"/>
            <w:gridSpan w:val="3"/>
            <w:tcBorders>
              <w:top w:val="single" w:sz="8" w:space="0" w:color="B6D9EA"/>
              <w:left w:val="single" w:sz="8" w:space="0" w:color="B6D9EA"/>
              <w:right w:val="single" w:sz="8" w:space="0" w:color="B6D9EA"/>
            </w:tcBorders>
            <w:vAlign w:val="center"/>
          </w:tcPr>
          <w:p w14:paraId="4923DAA3"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right w:val="single" w:sz="8" w:space="0" w:color="B6D9EA"/>
            </w:tcBorders>
            <w:vAlign w:val="center"/>
          </w:tcPr>
          <w:p w14:paraId="7F878051"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4" w:type="dxa"/>
            <w:gridSpan w:val="2"/>
            <w:tcBorders>
              <w:top w:val="single" w:sz="8" w:space="0" w:color="B6D9EA"/>
              <w:left w:val="single" w:sz="8" w:space="0" w:color="B6D9EA"/>
              <w:right w:val="single" w:sz="8" w:space="0" w:color="B6D9EA"/>
            </w:tcBorders>
            <w:vAlign w:val="center"/>
          </w:tcPr>
          <w:p w14:paraId="0C52B337"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right w:val="single" w:sz="8" w:space="0" w:color="B6D9EA"/>
            </w:tcBorders>
            <w:vAlign w:val="center"/>
          </w:tcPr>
          <w:p w14:paraId="5BB20E55"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706" w:type="dxa"/>
            <w:gridSpan w:val="2"/>
            <w:tcBorders>
              <w:top w:val="single" w:sz="8" w:space="0" w:color="B6D9EA"/>
              <w:left w:val="single" w:sz="8" w:space="0" w:color="B6D9EA"/>
              <w:right w:val="single" w:sz="8" w:space="0" w:color="B6D9EA"/>
            </w:tcBorders>
            <w:vAlign w:val="center"/>
          </w:tcPr>
          <w:p w14:paraId="58DCCC69"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right w:val="single" w:sz="8" w:space="0" w:color="B6D9EA"/>
            </w:tcBorders>
            <w:vAlign w:val="center"/>
          </w:tcPr>
          <w:p w14:paraId="299AC9D0"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right w:val="single" w:sz="8" w:space="0" w:color="B6D9EA"/>
            </w:tcBorders>
            <w:vAlign w:val="center"/>
          </w:tcPr>
          <w:p w14:paraId="323CF918"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c>
          <w:tcPr>
            <w:tcW w:w="423" w:type="dxa"/>
            <w:gridSpan w:val="2"/>
            <w:tcBorders>
              <w:top w:val="single" w:sz="8" w:space="0" w:color="B6D9EA"/>
              <w:left w:val="single" w:sz="8" w:space="0" w:color="B6D9EA"/>
            </w:tcBorders>
            <w:vAlign w:val="center"/>
          </w:tcPr>
          <w:p w14:paraId="682CE0F6" w14:textId="77777777" w:rsidR="00950F67" w:rsidRPr="00F64995" w:rsidRDefault="00950F67" w:rsidP="0087345F">
            <w:pPr>
              <w:pStyle w:val="NoSpacing"/>
              <w:jc w:val="center"/>
              <w:rPr>
                <w:rFonts w:asciiTheme="minorHAnsi" w:hAnsiTheme="minorHAnsi" w:cstheme="minorHAnsi"/>
                <w:szCs w:val="20"/>
              </w:rPr>
            </w:pPr>
            <w:r w:rsidRPr="00F64995">
              <w:rPr>
                <w:rFonts w:asciiTheme="minorHAnsi" w:hAnsiTheme="minorHAnsi" w:cstheme="minorHAnsi"/>
                <w:szCs w:val="20"/>
              </w:rPr>
              <w:t>X</w:t>
            </w:r>
          </w:p>
        </w:tc>
      </w:tr>
    </w:tbl>
    <w:p w14:paraId="6E8788C5" w14:textId="77777777" w:rsidR="00950F67" w:rsidRPr="00F64995" w:rsidRDefault="00950F67" w:rsidP="00950F67">
      <w:pPr>
        <w:tabs>
          <w:tab w:val="left" w:pos="5110"/>
        </w:tabs>
        <w:rPr>
          <w:rFonts w:cstheme="minorHAnsi"/>
        </w:rPr>
      </w:pPr>
    </w:p>
    <w:p w14:paraId="6096E78C" w14:textId="77777777" w:rsidR="00950F67" w:rsidRPr="00F64995" w:rsidRDefault="00950F67" w:rsidP="00950F67">
      <w:pPr>
        <w:rPr>
          <w:rFonts w:cstheme="minorHAnsi"/>
        </w:rPr>
      </w:pPr>
    </w:p>
    <w:p w14:paraId="183DDAFA" w14:textId="77777777" w:rsidR="00950F67" w:rsidRPr="00F64995" w:rsidRDefault="00950F67" w:rsidP="00950F67">
      <w:pPr>
        <w:rPr>
          <w:rFonts w:cstheme="minorHAnsi"/>
        </w:rPr>
      </w:pPr>
    </w:p>
    <w:p w14:paraId="180658A1" w14:textId="77777777" w:rsidR="00950F67" w:rsidRPr="00F64995" w:rsidRDefault="00950F67" w:rsidP="00950F67">
      <w:pPr>
        <w:rPr>
          <w:rFonts w:cstheme="minorHAnsi"/>
        </w:rPr>
      </w:pPr>
    </w:p>
    <w:p w14:paraId="4682C79E" w14:textId="77777777" w:rsidR="00950F67" w:rsidRPr="00F64995" w:rsidRDefault="00950F67" w:rsidP="00950F67">
      <w:pPr>
        <w:rPr>
          <w:rFonts w:cstheme="minorHAnsi"/>
        </w:rPr>
      </w:pPr>
    </w:p>
    <w:p w14:paraId="2230DBE8" w14:textId="77777777" w:rsidR="00950F67" w:rsidRPr="00F64995" w:rsidRDefault="00950F67" w:rsidP="00950F67">
      <w:pPr>
        <w:rPr>
          <w:rFonts w:cstheme="minorHAnsi"/>
          <w:color w:val="FF0000"/>
        </w:rPr>
      </w:pPr>
    </w:p>
    <w:p w14:paraId="47710F26" w14:textId="77777777" w:rsidR="00950F67" w:rsidRPr="00F64995" w:rsidRDefault="00950F67" w:rsidP="00950F67">
      <w:pPr>
        <w:rPr>
          <w:rFonts w:cstheme="minorHAnsi"/>
          <w:color w:val="FF0000"/>
        </w:rPr>
      </w:pPr>
    </w:p>
    <w:p w14:paraId="575F03AA" w14:textId="77777777" w:rsidR="00950F67" w:rsidRPr="00F64995" w:rsidRDefault="00950F67" w:rsidP="00950F67">
      <w:pPr>
        <w:rPr>
          <w:rFonts w:cstheme="minorHAnsi"/>
          <w:color w:val="FF0000"/>
        </w:rPr>
      </w:pPr>
    </w:p>
    <w:p w14:paraId="731C68F2" w14:textId="77777777" w:rsidR="00950F67" w:rsidRPr="00F64995" w:rsidRDefault="00950F67" w:rsidP="00950F67">
      <w:pPr>
        <w:rPr>
          <w:rFonts w:cstheme="minorHAnsi"/>
          <w:color w:val="FF0000"/>
        </w:rPr>
      </w:pPr>
    </w:p>
    <w:p w14:paraId="23F3041A" w14:textId="77777777" w:rsidR="00950F67" w:rsidRPr="00F64995" w:rsidRDefault="00950F67" w:rsidP="00950F67">
      <w:pPr>
        <w:rPr>
          <w:rFonts w:cstheme="minorHAnsi"/>
          <w:color w:val="FF0000"/>
        </w:rPr>
      </w:pPr>
    </w:p>
    <w:p w14:paraId="3CF11A69" w14:textId="77777777" w:rsidR="00950F67" w:rsidRPr="00F64995" w:rsidRDefault="00950F67" w:rsidP="00950F67">
      <w:pPr>
        <w:rPr>
          <w:rFonts w:cstheme="minorHAnsi"/>
          <w:color w:val="FF0000"/>
        </w:rPr>
      </w:pPr>
    </w:p>
    <w:p w14:paraId="088EF422" w14:textId="77777777" w:rsidR="00950F67" w:rsidRPr="00F64995" w:rsidRDefault="00950F67" w:rsidP="00950F67">
      <w:pPr>
        <w:rPr>
          <w:rFonts w:cstheme="minorHAnsi"/>
          <w:color w:val="FF0000"/>
        </w:rPr>
      </w:pPr>
    </w:p>
    <w:p w14:paraId="6F38627D" w14:textId="77777777" w:rsidR="00950F67" w:rsidRPr="00F64995" w:rsidRDefault="00950F67" w:rsidP="00950F67">
      <w:pPr>
        <w:rPr>
          <w:rFonts w:cstheme="minorHAnsi"/>
          <w:color w:val="FF0000"/>
        </w:rPr>
      </w:pPr>
    </w:p>
    <w:p w14:paraId="612740B5" w14:textId="77777777" w:rsidR="00950F67" w:rsidRPr="00F64995" w:rsidRDefault="00950F67" w:rsidP="00950F67">
      <w:pPr>
        <w:rPr>
          <w:rFonts w:cstheme="minorHAnsi"/>
          <w:color w:val="FF0000"/>
        </w:rPr>
      </w:pPr>
    </w:p>
    <w:p w14:paraId="39EA3DCA" w14:textId="77777777" w:rsidR="00950F67" w:rsidRPr="00F64995" w:rsidRDefault="00950F67" w:rsidP="00950F67">
      <w:pPr>
        <w:rPr>
          <w:rFonts w:cstheme="minorHAnsi"/>
          <w:color w:val="FF0000"/>
        </w:rPr>
      </w:pPr>
    </w:p>
    <w:p w14:paraId="6A5146A5" w14:textId="77777777" w:rsidR="00950F67" w:rsidRPr="00F64995" w:rsidRDefault="00950F67" w:rsidP="00950F67">
      <w:pPr>
        <w:rPr>
          <w:rFonts w:cstheme="minorHAnsi"/>
          <w:color w:val="FF0000"/>
        </w:rPr>
      </w:pPr>
    </w:p>
    <w:p w14:paraId="4B102718" w14:textId="77777777" w:rsidR="00950F67" w:rsidRPr="00F64995" w:rsidRDefault="00950F67" w:rsidP="00950F67">
      <w:pPr>
        <w:rPr>
          <w:rFonts w:cstheme="minorHAnsi"/>
          <w:color w:val="FF0000"/>
        </w:rPr>
      </w:pPr>
    </w:p>
    <w:p w14:paraId="45B8A6EC" w14:textId="77777777" w:rsidR="00950F67" w:rsidRPr="00F64995" w:rsidRDefault="00950F67" w:rsidP="00950F67">
      <w:pPr>
        <w:rPr>
          <w:rFonts w:cstheme="minorHAnsi"/>
          <w:color w:val="FF0000"/>
        </w:rPr>
      </w:pPr>
    </w:p>
    <w:p w14:paraId="57E89874" w14:textId="77777777" w:rsidR="00950F67" w:rsidRPr="00F64995" w:rsidRDefault="00950F67" w:rsidP="00950F67">
      <w:pPr>
        <w:rPr>
          <w:rFonts w:cstheme="minorHAnsi"/>
          <w:b/>
          <w:bCs/>
          <w:color w:val="FF0000"/>
          <w:sz w:val="24"/>
          <w:szCs w:val="24"/>
        </w:rPr>
      </w:pPr>
    </w:p>
    <w:p w14:paraId="112D897D" w14:textId="77777777" w:rsidR="00950F67" w:rsidRPr="00F64995" w:rsidRDefault="00950F67" w:rsidP="00950F67">
      <w:pPr>
        <w:jc w:val="center"/>
        <w:rPr>
          <w:rFonts w:cstheme="minorHAnsi"/>
          <w:b/>
          <w:color w:val="FF0000"/>
          <w:sz w:val="24"/>
          <w:szCs w:val="24"/>
        </w:rPr>
      </w:pPr>
      <w:r w:rsidRPr="00F64995">
        <w:rPr>
          <w:rFonts w:cstheme="minorHAnsi"/>
          <w:b/>
          <w:color w:val="FF0000"/>
          <w:sz w:val="24"/>
          <w:szCs w:val="24"/>
        </w:rPr>
        <w:t>Appendix 3</w:t>
      </w:r>
    </w:p>
    <w:p w14:paraId="1B0030BE" w14:textId="77777777" w:rsidR="00950F67" w:rsidRPr="00F64995" w:rsidRDefault="00950F67" w:rsidP="00950F67">
      <w:pPr>
        <w:jc w:val="center"/>
        <w:rPr>
          <w:rFonts w:cstheme="minorHAnsi"/>
          <w:b/>
          <w:color w:val="FF0000"/>
          <w:sz w:val="24"/>
          <w:szCs w:val="24"/>
        </w:rPr>
      </w:pPr>
      <w:r>
        <w:rPr>
          <w:rFonts w:eastAsia="Times New Roman" w:cstheme="minorHAnsi"/>
          <w:noProof/>
          <w:sz w:val="28"/>
          <w:szCs w:val="28"/>
          <w:lang w:eastAsia="en-GB"/>
        </w:rPr>
        <w:lastRenderedPageBreak/>
        <w:drawing>
          <wp:inline distT="0" distB="0" distL="0" distR="0" wp14:anchorId="42AE891D" wp14:editId="48B265DF">
            <wp:extent cx="834905" cy="856080"/>
            <wp:effectExtent l="0" t="0" r="3810" b="1270"/>
            <wp:docPr id="1271299297" name="Picture 4" descr="A yellow shield with a castle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58058" name="Picture 4" descr="A yellow shield with a castle and tree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40276" cy="861588"/>
                    </a:xfrm>
                    <a:prstGeom prst="rect">
                      <a:avLst/>
                    </a:prstGeom>
                  </pic:spPr>
                </pic:pic>
              </a:graphicData>
            </a:graphic>
          </wp:inline>
        </w:drawing>
      </w:r>
    </w:p>
    <w:p w14:paraId="715AA291" w14:textId="77777777" w:rsidR="00950F67" w:rsidRPr="00F64995" w:rsidRDefault="00950F67" w:rsidP="00950F67">
      <w:pPr>
        <w:pStyle w:val="Heading2"/>
        <w:jc w:val="center"/>
        <w:rPr>
          <w:rFonts w:asciiTheme="minorHAnsi" w:hAnsiTheme="minorHAnsi" w:cstheme="minorHAnsi"/>
          <w:color w:val="494949"/>
        </w:rPr>
      </w:pPr>
      <w:bookmarkStart w:id="1380" w:name="_Toc448745618"/>
      <w:bookmarkStart w:id="1381" w:name="_Toc448745831"/>
      <w:bookmarkStart w:id="1382" w:name="_Toc511315124"/>
      <w:bookmarkStart w:id="1383" w:name="_Toc29910039"/>
      <w:bookmarkStart w:id="1384" w:name="_Toc29910838"/>
      <w:r w:rsidRPr="00F64995">
        <w:rPr>
          <w:rFonts w:asciiTheme="minorHAnsi" w:hAnsiTheme="minorHAnsi" w:cstheme="minorHAnsi"/>
        </w:rPr>
        <w:t>Illegal Incidents</w:t>
      </w:r>
      <w:bookmarkEnd w:id="1380"/>
      <w:bookmarkEnd w:id="1381"/>
      <w:bookmarkEnd w:id="1382"/>
      <w:bookmarkEnd w:id="1383"/>
      <w:bookmarkEnd w:id="1384"/>
    </w:p>
    <w:p w14:paraId="3D1B81B2" w14:textId="77777777" w:rsidR="00950F67" w:rsidRPr="00F64995" w:rsidRDefault="00950F67" w:rsidP="00950F67">
      <w:pPr>
        <w:rPr>
          <w:rFonts w:cstheme="minorHAnsi"/>
          <w:b/>
          <w:bCs/>
        </w:rPr>
      </w:pPr>
      <w:r w:rsidRPr="00F64995">
        <w:rPr>
          <w:rFonts w:cstheme="minorHAnsi"/>
          <w:b/>
          <w:bCs/>
        </w:rPr>
        <w:t xml:space="preserve">If there is any suspicion that the web site(s) concerned may contain child abuse images, or if there is any other suspected illegal activity, refer to the right-hand side of the Flowchart (below and appendix) for responding to online safety incidents and report immediately to the police. </w:t>
      </w:r>
    </w:p>
    <w:p w14:paraId="634B6E97" w14:textId="77777777" w:rsidR="00950F67" w:rsidRPr="00F64995" w:rsidRDefault="00950F67" w:rsidP="00950F67">
      <w:pPr>
        <w:rPr>
          <w:rFonts w:cstheme="minorHAnsi"/>
        </w:rPr>
      </w:pPr>
      <w:r w:rsidRPr="00F64995">
        <w:rPr>
          <w:rFonts w:cstheme="minorHAnsi"/>
          <w:noProof/>
          <w:lang w:eastAsia="en-GB"/>
        </w:rPr>
        <w:drawing>
          <wp:anchor distT="0" distB="0" distL="114300" distR="114300" simplePos="0" relativeHeight="251662336" behindDoc="0" locked="0" layoutInCell="1" allowOverlap="1" wp14:anchorId="6A20391D" wp14:editId="713C0B56">
            <wp:simplePos x="0" y="0"/>
            <wp:positionH relativeFrom="column">
              <wp:posOffset>676275</wp:posOffset>
            </wp:positionH>
            <wp:positionV relativeFrom="paragraph">
              <wp:posOffset>84455</wp:posOffset>
            </wp:positionV>
            <wp:extent cx="5559599" cy="7187565"/>
            <wp:effectExtent l="0" t="0" r="3175"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559599" cy="7187565"/>
                    </a:xfrm>
                    <a:prstGeom prst="rect">
                      <a:avLst/>
                    </a:prstGeom>
                  </pic:spPr>
                </pic:pic>
              </a:graphicData>
            </a:graphic>
          </wp:anchor>
        </w:drawing>
      </w:r>
    </w:p>
    <w:p w14:paraId="5FDE8A65" w14:textId="77777777" w:rsidR="00950F67" w:rsidRPr="00F64995" w:rsidRDefault="00950F67" w:rsidP="00950F67">
      <w:pPr>
        <w:rPr>
          <w:rFonts w:cstheme="minorHAnsi"/>
          <w:color w:val="FF0000"/>
        </w:rPr>
      </w:pPr>
    </w:p>
    <w:p w14:paraId="777021F9" w14:textId="77777777" w:rsidR="00950F67" w:rsidRPr="00F64995" w:rsidRDefault="00950F67" w:rsidP="00950F67">
      <w:pPr>
        <w:rPr>
          <w:rFonts w:cstheme="minorHAnsi"/>
          <w:color w:val="FF0000"/>
        </w:rPr>
      </w:pPr>
    </w:p>
    <w:p w14:paraId="23D45322" w14:textId="77777777" w:rsidR="00950F67" w:rsidRPr="00F64995" w:rsidRDefault="00950F67" w:rsidP="00950F67">
      <w:pPr>
        <w:rPr>
          <w:rFonts w:cstheme="minorHAnsi"/>
          <w:color w:val="FF0000"/>
        </w:rPr>
      </w:pPr>
    </w:p>
    <w:p w14:paraId="2385F4A1" w14:textId="77777777" w:rsidR="00950F67" w:rsidRPr="00F64995" w:rsidRDefault="00950F67" w:rsidP="00950F67">
      <w:pPr>
        <w:rPr>
          <w:rFonts w:cstheme="minorHAnsi"/>
          <w:color w:val="FF0000"/>
        </w:rPr>
      </w:pPr>
    </w:p>
    <w:p w14:paraId="65067D95" w14:textId="77777777" w:rsidR="00950F67" w:rsidRPr="00F64995" w:rsidRDefault="00950F67" w:rsidP="00950F67">
      <w:pPr>
        <w:rPr>
          <w:rFonts w:cstheme="minorHAnsi"/>
          <w:color w:val="FF0000"/>
        </w:rPr>
      </w:pPr>
    </w:p>
    <w:p w14:paraId="450CA6B4" w14:textId="77777777" w:rsidR="00950F67" w:rsidRPr="00F64995" w:rsidRDefault="00950F67" w:rsidP="00950F67">
      <w:pPr>
        <w:rPr>
          <w:rFonts w:cstheme="minorHAnsi"/>
          <w:color w:val="FF0000"/>
        </w:rPr>
      </w:pPr>
    </w:p>
    <w:p w14:paraId="11641E9C" w14:textId="77777777" w:rsidR="00950F67" w:rsidRPr="00F64995" w:rsidRDefault="00950F67" w:rsidP="00950F67">
      <w:pPr>
        <w:rPr>
          <w:rFonts w:cstheme="minorHAnsi"/>
          <w:color w:val="FF0000"/>
        </w:rPr>
      </w:pPr>
    </w:p>
    <w:p w14:paraId="48F70AA2" w14:textId="77777777" w:rsidR="00950F67" w:rsidRPr="00F64995" w:rsidRDefault="00950F67" w:rsidP="00950F67">
      <w:pPr>
        <w:rPr>
          <w:rFonts w:cstheme="minorHAnsi"/>
          <w:color w:val="FF0000"/>
        </w:rPr>
      </w:pPr>
    </w:p>
    <w:p w14:paraId="485FB906" w14:textId="77777777" w:rsidR="00950F67" w:rsidRPr="00F64995" w:rsidRDefault="00950F67" w:rsidP="00950F67">
      <w:pPr>
        <w:rPr>
          <w:rFonts w:cstheme="minorHAnsi"/>
          <w:color w:val="FF0000"/>
        </w:rPr>
      </w:pPr>
    </w:p>
    <w:p w14:paraId="1B4A02A9" w14:textId="77777777" w:rsidR="00950F67" w:rsidRPr="00F64995" w:rsidRDefault="00950F67" w:rsidP="00950F67">
      <w:pPr>
        <w:rPr>
          <w:rFonts w:cstheme="minorHAnsi"/>
          <w:color w:val="FF0000"/>
        </w:rPr>
      </w:pPr>
    </w:p>
    <w:p w14:paraId="0154BAF5" w14:textId="77777777" w:rsidR="00950F67" w:rsidRPr="00F64995" w:rsidRDefault="00950F67" w:rsidP="00950F67">
      <w:pPr>
        <w:rPr>
          <w:rFonts w:cstheme="minorHAnsi"/>
          <w:color w:val="FF0000"/>
        </w:rPr>
      </w:pPr>
    </w:p>
    <w:p w14:paraId="2A94E6E7" w14:textId="77777777" w:rsidR="00950F67" w:rsidRPr="00F64995" w:rsidRDefault="00950F67" w:rsidP="00950F67">
      <w:pPr>
        <w:rPr>
          <w:rFonts w:cstheme="minorHAnsi"/>
          <w:color w:val="FF0000"/>
        </w:rPr>
      </w:pPr>
    </w:p>
    <w:p w14:paraId="2D6AF19B" w14:textId="77777777" w:rsidR="00950F67" w:rsidRPr="00F64995" w:rsidRDefault="00950F67" w:rsidP="00950F67">
      <w:pPr>
        <w:rPr>
          <w:rFonts w:cstheme="minorHAnsi"/>
          <w:color w:val="FF0000"/>
        </w:rPr>
      </w:pPr>
    </w:p>
    <w:p w14:paraId="7AC3836F" w14:textId="77777777" w:rsidR="00950F67" w:rsidRPr="00F64995" w:rsidRDefault="00950F67" w:rsidP="00950F67">
      <w:pPr>
        <w:rPr>
          <w:rFonts w:cstheme="minorHAnsi"/>
          <w:color w:val="FF0000"/>
        </w:rPr>
      </w:pPr>
    </w:p>
    <w:p w14:paraId="399643C1" w14:textId="77777777" w:rsidR="00950F67" w:rsidRPr="00F64995" w:rsidRDefault="00950F67" w:rsidP="00950F67">
      <w:pPr>
        <w:rPr>
          <w:rFonts w:cstheme="minorHAnsi"/>
          <w:color w:val="FF0000"/>
        </w:rPr>
      </w:pPr>
    </w:p>
    <w:p w14:paraId="54B22019" w14:textId="77777777" w:rsidR="00950F67" w:rsidRPr="00F64995" w:rsidRDefault="00950F67" w:rsidP="00950F67">
      <w:pPr>
        <w:rPr>
          <w:rFonts w:cstheme="minorHAnsi"/>
          <w:color w:val="FF0000"/>
        </w:rPr>
      </w:pPr>
    </w:p>
    <w:p w14:paraId="508648E1" w14:textId="77777777" w:rsidR="00950F67" w:rsidRPr="00F64995" w:rsidRDefault="00950F67" w:rsidP="00950F67">
      <w:pPr>
        <w:rPr>
          <w:rFonts w:cstheme="minorHAnsi"/>
          <w:color w:val="FF0000"/>
        </w:rPr>
      </w:pPr>
    </w:p>
    <w:p w14:paraId="4AA6CBDC" w14:textId="77777777" w:rsidR="00950F67" w:rsidRPr="00F64995" w:rsidRDefault="00950F67" w:rsidP="00950F67">
      <w:pPr>
        <w:rPr>
          <w:rFonts w:cstheme="minorHAnsi"/>
          <w:color w:val="FF0000"/>
        </w:rPr>
      </w:pPr>
    </w:p>
    <w:p w14:paraId="7BE794E1" w14:textId="77777777" w:rsidR="00950F67" w:rsidRPr="00F64995" w:rsidRDefault="00950F67" w:rsidP="00950F67">
      <w:pPr>
        <w:rPr>
          <w:rFonts w:cstheme="minorHAnsi"/>
          <w:color w:val="FF0000"/>
        </w:rPr>
      </w:pPr>
    </w:p>
    <w:p w14:paraId="7E477365" w14:textId="77777777" w:rsidR="00950F67" w:rsidRPr="00F64995" w:rsidRDefault="00950F67" w:rsidP="00950F67">
      <w:pPr>
        <w:rPr>
          <w:rFonts w:cstheme="minorHAnsi"/>
          <w:color w:val="FF0000"/>
        </w:rPr>
      </w:pPr>
    </w:p>
    <w:p w14:paraId="1622ED0B" w14:textId="77777777" w:rsidR="00950F67" w:rsidRPr="00F64995" w:rsidRDefault="00950F67" w:rsidP="00950F67">
      <w:pPr>
        <w:rPr>
          <w:rFonts w:cstheme="minorHAnsi"/>
          <w:color w:val="FF0000"/>
        </w:rPr>
      </w:pPr>
    </w:p>
    <w:p w14:paraId="54EC8281" w14:textId="77777777" w:rsidR="00950F67" w:rsidRPr="00F64995" w:rsidRDefault="00950F67" w:rsidP="00950F67">
      <w:pPr>
        <w:jc w:val="center"/>
        <w:rPr>
          <w:rFonts w:cstheme="minorHAnsi"/>
          <w:b/>
          <w:color w:val="FF0000"/>
          <w:sz w:val="24"/>
          <w:szCs w:val="24"/>
        </w:rPr>
      </w:pPr>
      <w:r w:rsidRPr="00F64995">
        <w:rPr>
          <w:rFonts w:cstheme="minorHAnsi"/>
          <w:b/>
          <w:color w:val="FF0000"/>
          <w:sz w:val="24"/>
          <w:szCs w:val="24"/>
        </w:rPr>
        <w:t>Appendix 4</w:t>
      </w:r>
    </w:p>
    <w:p w14:paraId="105781F5" w14:textId="77777777" w:rsidR="00950F67" w:rsidRPr="00F64995" w:rsidRDefault="00950F67" w:rsidP="00950F67">
      <w:pPr>
        <w:jc w:val="center"/>
        <w:rPr>
          <w:rFonts w:cstheme="minorHAnsi"/>
          <w:b/>
          <w:color w:val="FF0000"/>
          <w:sz w:val="24"/>
          <w:szCs w:val="24"/>
        </w:rPr>
      </w:pPr>
    </w:p>
    <w:p w14:paraId="0821477C" w14:textId="77777777" w:rsidR="00950F67" w:rsidRPr="00F64995" w:rsidRDefault="00950F67" w:rsidP="00950F67">
      <w:pPr>
        <w:jc w:val="center"/>
        <w:rPr>
          <w:rFonts w:cstheme="minorHAnsi"/>
          <w:b/>
          <w:color w:val="FF0000"/>
          <w:sz w:val="24"/>
          <w:szCs w:val="24"/>
        </w:rPr>
      </w:pPr>
    </w:p>
    <w:p w14:paraId="7FC00B5A" w14:textId="77777777" w:rsidR="00950F67" w:rsidRPr="00F64995" w:rsidRDefault="00950F67" w:rsidP="00950F67">
      <w:pPr>
        <w:jc w:val="center"/>
        <w:rPr>
          <w:rFonts w:cstheme="minorHAnsi"/>
          <w:b/>
          <w:color w:val="FF0000"/>
          <w:sz w:val="24"/>
          <w:szCs w:val="24"/>
        </w:rPr>
      </w:pPr>
    </w:p>
    <w:p w14:paraId="05807B74" w14:textId="77777777" w:rsidR="00950F67" w:rsidRPr="00E31C28" w:rsidRDefault="00950F67" w:rsidP="00950F67">
      <w:pPr>
        <w:jc w:val="center"/>
        <w:rPr>
          <w:rFonts w:cstheme="minorHAnsi"/>
          <w:b/>
          <w:color w:val="FF0000"/>
          <w:sz w:val="24"/>
          <w:szCs w:val="24"/>
        </w:rPr>
      </w:pPr>
      <w:bookmarkStart w:id="1385" w:name="_Toc448745615"/>
      <w:bookmarkStart w:id="1386" w:name="_Toc448745828"/>
      <w:bookmarkStart w:id="1387" w:name="_Toc511315122"/>
      <w:bookmarkStart w:id="1388" w:name="_Toc29910037"/>
      <w:bookmarkStart w:id="1389" w:name="_Toc29910836"/>
      <w:r w:rsidRPr="00F64995">
        <w:rPr>
          <w:rFonts w:cstheme="minorHAnsi"/>
          <w:b/>
          <w:color w:val="FF0000"/>
          <w:sz w:val="24"/>
          <w:szCs w:val="24"/>
        </w:rPr>
        <w:t xml:space="preserve">Appendix </w:t>
      </w:r>
      <w:r>
        <w:rPr>
          <w:rFonts w:cstheme="minorHAnsi"/>
          <w:b/>
          <w:color w:val="FF0000"/>
          <w:sz w:val="24"/>
          <w:szCs w:val="24"/>
        </w:rPr>
        <w:t>4</w:t>
      </w:r>
    </w:p>
    <w:p w14:paraId="2D0CB914" w14:textId="77777777" w:rsidR="00950F67" w:rsidRDefault="00950F67" w:rsidP="00950F67">
      <w:pPr>
        <w:jc w:val="center"/>
        <w:rPr>
          <w:rFonts w:cstheme="minorHAnsi"/>
          <w:b/>
          <w:sz w:val="24"/>
          <w:szCs w:val="24"/>
        </w:rPr>
      </w:pPr>
      <w:r>
        <w:rPr>
          <w:rFonts w:eastAsia="Times New Roman" w:cstheme="minorHAnsi"/>
          <w:noProof/>
          <w:sz w:val="28"/>
          <w:szCs w:val="28"/>
          <w:lang w:eastAsia="en-GB"/>
        </w:rPr>
        <w:lastRenderedPageBreak/>
        <w:drawing>
          <wp:inline distT="0" distB="0" distL="0" distR="0" wp14:anchorId="278BE179" wp14:editId="3C55A2EB">
            <wp:extent cx="703232" cy="721067"/>
            <wp:effectExtent l="0" t="0" r="1905" b="3175"/>
            <wp:docPr id="356999380" name="Picture 4" descr="A yellow shield with a castle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58058" name="Picture 4" descr="A yellow shield with a castle and tree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09467" cy="727460"/>
                    </a:xfrm>
                    <a:prstGeom prst="rect">
                      <a:avLst/>
                    </a:prstGeom>
                  </pic:spPr>
                </pic:pic>
              </a:graphicData>
            </a:graphic>
          </wp:inline>
        </w:drawing>
      </w:r>
    </w:p>
    <w:p w14:paraId="5C2506FC" w14:textId="77777777" w:rsidR="00950F67" w:rsidRPr="00F64995" w:rsidRDefault="00950F67" w:rsidP="00950F67">
      <w:pPr>
        <w:jc w:val="center"/>
        <w:rPr>
          <w:rFonts w:cstheme="minorHAnsi"/>
          <w:b/>
          <w:color w:val="494949"/>
          <w:sz w:val="24"/>
          <w:szCs w:val="24"/>
        </w:rPr>
      </w:pPr>
      <w:r w:rsidRPr="00F64995">
        <w:rPr>
          <w:rFonts w:cstheme="minorHAnsi"/>
          <w:b/>
          <w:sz w:val="24"/>
          <w:szCs w:val="24"/>
        </w:rPr>
        <w:t>Dealing with unsuitable/inappropriate activities</w:t>
      </w:r>
      <w:bookmarkEnd w:id="1385"/>
      <w:bookmarkEnd w:id="1386"/>
      <w:bookmarkEnd w:id="1387"/>
      <w:bookmarkEnd w:id="1388"/>
      <w:bookmarkEnd w:id="1389"/>
    </w:p>
    <w:p w14:paraId="1389DFC5" w14:textId="77777777" w:rsidR="00950F67" w:rsidRPr="00F64995" w:rsidRDefault="00950F67" w:rsidP="00950F67">
      <w:pPr>
        <w:jc w:val="both"/>
        <w:rPr>
          <w:rFonts w:cstheme="minorHAnsi"/>
          <w:color w:val="000000" w:themeColor="text1"/>
        </w:rPr>
      </w:pPr>
      <w:r w:rsidRPr="00F64995">
        <w:rPr>
          <w:rFonts w:cstheme="minorHAnsi"/>
          <w:color w:val="000000" w:themeColor="text1"/>
        </w:rPr>
        <w:t xml:space="preserve">Some internet activity e.g., accessing child abuse images or distributing racist material is illegal and would obviously be banned from school and all other technical systems. Other activities e.g., cyber-bullying would be banned and could lead to criminal prosecution. There are however a range of activities which may, generally, be legal but would be inappropriate in a school context, either because of the age of the users or the nature of those activities. </w:t>
      </w:r>
    </w:p>
    <w:p w14:paraId="2B5A4376" w14:textId="77777777" w:rsidR="00950F67" w:rsidRPr="00F64995" w:rsidRDefault="00950F67" w:rsidP="00950F67">
      <w:pPr>
        <w:jc w:val="both"/>
        <w:rPr>
          <w:rFonts w:cstheme="minorHAnsi"/>
          <w:color w:val="000000" w:themeColor="text1"/>
        </w:rPr>
      </w:pPr>
      <w:r w:rsidRPr="00F64995">
        <w:rPr>
          <w:rFonts w:cstheme="minorHAnsi"/>
          <w:color w:val="000000" w:themeColor="text1"/>
        </w:rPr>
        <w:t xml:space="preserve">The school believes that the activities referred to below would be inappropriate in a school context and that users, as defined below, should not engage in these activities in/or outside the school when using school equipment or systems. </w:t>
      </w:r>
    </w:p>
    <w:p w14:paraId="40DAD6DD" w14:textId="77777777" w:rsidR="00950F67" w:rsidRPr="00F64995" w:rsidRDefault="00950F67" w:rsidP="00950F67">
      <w:pPr>
        <w:rPr>
          <w:rFonts w:cstheme="minorHAnsi"/>
          <w:color w:val="FF0000"/>
        </w:rPr>
      </w:pPr>
    </w:p>
    <w:tbl>
      <w:tblPr>
        <w:tblW w:w="5000" w:type="pct"/>
        <w:tblLayout w:type="fixed"/>
        <w:tblCellMar>
          <w:left w:w="57" w:type="dxa"/>
          <w:right w:w="57" w:type="dxa"/>
        </w:tblCellMar>
        <w:tblLook w:val="0000" w:firstRow="0" w:lastRow="0" w:firstColumn="0" w:lastColumn="0" w:noHBand="0" w:noVBand="0"/>
      </w:tblPr>
      <w:tblGrid>
        <w:gridCol w:w="1236"/>
        <w:gridCol w:w="7184"/>
        <w:gridCol w:w="466"/>
        <w:gridCol w:w="467"/>
        <w:gridCol w:w="466"/>
        <w:gridCol w:w="466"/>
        <w:gridCol w:w="477"/>
      </w:tblGrid>
      <w:tr w:rsidR="00950F67" w:rsidRPr="00F64995" w14:paraId="6B1B4020" w14:textId="77777777" w:rsidTr="0087345F">
        <w:trPr>
          <w:trHeight w:val="2912"/>
        </w:trPr>
        <w:tc>
          <w:tcPr>
            <w:tcW w:w="7061" w:type="dxa"/>
            <w:gridSpan w:val="2"/>
            <w:tcBorders>
              <w:bottom w:val="single" w:sz="8" w:space="0" w:color="B6D9EA"/>
              <w:right w:val="single" w:sz="8" w:space="0" w:color="B6D9EA"/>
            </w:tcBorders>
            <w:tcMar>
              <w:top w:w="80" w:type="dxa"/>
              <w:left w:w="57" w:type="dxa"/>
              <w:bottom w:w="80" w:type="dxa"/>
              <w:right w:w="57" w:type="dxa"/>
            </w:tcMar>
            <w:vAlign w:val="bottom"/>
          </w:tcPr>
          <w:p w14:paraId="2671C3B0" w14:textId="77777777" w:rsidR="00950F67" w:rsidRPr="00F64995" w:rsidRDefault="00950F67" w:rsidP="0087345F">
            <w:pPr>
              <w:spacing w:after="0"/>
              <w:rPr>
                <w:rFonts w:cstheme="minorHAnsi"/>
                <w:sz w:val="26"/>
                <w:szCs w:val="26"/>
                <w:lang w:eastAsia="en-GB"/>
              </w:rPr>
            </w:pPr>
            <w:bookmarkStart w:id="1390" w:name="_Toc448745616"/>
            <w:bookmarkStart w:id="1391" w:name="_Toc448745829"/>
            <w:r w:rsidRPr="00F64995">
              <w:rPr>
                <w:rFonts w:cstheme="minorHAnsi"/>
                <w:noProof/>
                <w:sz w:val="26"/>
                <w:szCs w:val="26"/>
                <w:lang w:eastAsia="en-GB"/>
              </w:rPr>
              <mc:AlternateContent>
                <mc:Choice Requires="wps">
                  <w:drawing>
                    <wp:anchor distT="0" distB="0" distL="114300" distR="114300" simplePos="0" relativeHeight="251660288" behindDoc="0" locked="0" layoutInCell="1" allowOverlap="1" wp14:anchorId="3C57E18B" wp14:editId="127478FA">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5BFECF" w14:textId="77777777" w:rsidR="00473641" w:rsidRDefault="00473641" w:rsidP="00950F67">
                                  <w:pPr>
                                    <w:jc w:val="center"/>
                                    <w:rPr>
                                      <w:rFonts w:ascii="Arial" w:hAnsi="Arial"/>
                                    </w:rPr>
                                  </w:pPr>
                                  <w:r>
                                    <w:rPr>
                                      <w:rFonts w:ascii="Arial" w:hAnsi="Arial"/>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7E18B" id="Text Box 7" o:spid="_x0000_s1027" type="#_x0000_t202" style="position:absolute;margin-left:-140.55pt;margin-top:155.5pt;width:63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QILtQIAAL8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Z5jJGgHI7pno0E3ckRz252h1yk43fXgZkZQw5Rdpbq/leU3jYRcNVRs2bVScmgYrSC70N70z65O&#10;ONqCbIaPsoIwdGekAxpr1dnWQTMQoMOUHk6TsamUoFwE0B2wlGCK52EMso1A0+PlXmnznskOWSHD&#10;CgbvwOn+VpvJ9ehiYwlZ8LYFPU1b8UwBmJMGQsNVa7NJuFk+JkGyXqwXxCPRbO2RIM+962JFvFkR&#10;zuP8Xb5a5eFPGzckacOrigkb5sirkPzZ3A4MnxhxYpaWLa8snE1Jq+1m1Sq0p8Drwn2Hhpy5+c/T&#10;cP2CWl6UFEYkuIkSr5gt5h4pSOwl82DhBWFyk8wCkpC8eF7SLRfs30tCQ4aTOIonLv22tsB9r2uj&#10;accNbI6Wd44d4GadaGoZuBaVkw3l7SSftcKm/9QKGPdx0I6vlqITWc24Gd3DcGS2XN7I6gEIrCQQ&#10;DLgIWw+ERqofGA2wQTKsv++oYhi1HwQ8giQkxK4cdyDxPIKDOrdszi1UlACVYYPRJK7MtKZ2veLb&#10;BiJNz07Ia3g4NXekfsrq8NxgS7jaDhvNrqHzs/N62rvLXwAAAP//AwBQSwMEFAAGAAgAAAAhAKOI&#10;xZHfAAAADQEAAA8AAABkcnMvZG93bnJldi54bWxMj8tOwzAQRfdI/IM1SOxS26VBbcikQiC2IMpD&#10;6s6N3SQiHkex24S/Z1jBcu4c3Ue5nX0vzm6MXSAEvVAgHNXBdtQgvL89ZWsQMRmypg/kEL5dhG11&#10;eVGawoaJXt15lxrBJhQLg9CmNBRSxrp13sRFGBzx7xhGbxKfYyPtaCY2971cKnUrvemIE1ozuIfW&#10;1V+7k0f4eD7uP1fqpXn0+TCFWUnyG4l4fTXf34FIbk5/MPzW5+pQcadDOJGNokfIlmutmUW40ZpX&#10;MZLpPGfpgLBSLMmqlP9XVD8AAAD//wMAUEsBAi0AFAAGAAgAAAAhALaDOJL+AAAA4QEAABMAAAAA&#10;AAAAAAAAAAAAAAAAAFtDb250ZW50X1R5cGVzXS54bWxQSwECLQAUAAYACAAAACEAOP0h/9YAAACU&#10;AQAACwAAAAAAAAAAAAAAAAAvAQAAX3JlbHMvLnJlbHNQSwECLQAUAAYACAAAACEAvYECC7UCAAC/&#10;BQAADgAAAAAAAAAAAAAAAAAuAgAAZHJzL2Uyb0RvYy54bWxQSwECLQAUAAYACAAAACEAo4jFkd8A&#10;AAANAQAADwAAAAAAAAAAAAAAAAAPBQAAZHJzL2Rvd25yZXYueG1sUEsFBgAAAAAEAAQA8wAAABsG&#10;AAAAAA==&#10;" filled="f" stroked="f">
                      <v:textbox>
                        <w:txbxContent>
                          <w:p w14:paraId="7D5BFECF" w14:textId="77777777" w:rsidR="00473641" w:rsidRDefault="00473641" w:rsidP="00950F67">
                            <w:pPr>
                              <w:jc w:val="center"/>
                              <w:rPr>
                                <w:rFonts w:ascii="Arial" w:hAnsi="Arial"/>
                              </w:rPr>
                            </w:pPr>
                            <w:r>
                              <w:rPr>
                                <w:rFonts w:ascii="Arial" w:hAnsi="Arial"/>
                                <w:color w:val="FFFFFF"/>
                                <w:sz w:val="60"/>
                              </w:rPr>
                              <w:t>18</w:t>
                            </w:r>
                          </w:p>
                        </w:txbxContent>
                      </v:textbox>
                    </v:shape>
                  </w:pict>
                </mc:Fallback>
              </mc:AlternateContent>
            </w:r>
            <w:r w:rsidRPr="00F64995">
              <w:rPr>
                <w:rFonts w:cstheme="minorHAnsi"/>
                <w:sz w:val="26"/>
                <w:szCs w:val="26"/>
                <w:lang w:eastAsia="en-GB"/>
              </w:rPr>
              <w:t>User Actions</w:t>
            </w:r>
            <w:bookmarkEnd w:id="1390"/>
            <w:bookmarkEnd w:id="1391"/>
          </w:p>
        </w:tc>
        <w:tc>
          <w:tcPr>
            <w:tcW w:w="391" w:type="dxa"/>
            <w:tcBorders>
              <w:left w:val="single" w:sz="8" w:space="0" w:color="B6D9EA"/>
              <w:bottom w:val="single" w:sz="8" w:space="0" w:color="B6D9EA"/>
              <w:right w:val="single" w:sz="8" w:space="0" w:color="B6D9EA"/>
            </w:tcBorders>
            <w:tcMar>
              <w:top w:w="80" w:type="dxa"/>
              <w:left w:w="57" w:type="dxa"/>
              <w:bottom w:w="80" w:type="dxa"/>
              <w:right w:w="57" w:type="dxa"/>
            </w:tcMar>
            <w:textDirection w:val="btLr"/>
          </w:tcPr>
          <w:p w14:paraId="756D03E3" w14:textId="77777777" w:rsidR="00950F67" w:rsidRPr="00F64995" w:rsidRDefault="00950F67" w:rsidP="0087345F">
            <w:pPr>
              <w:pStyle w:val="body"/>
              <w:spacing w:line="264" w:lineRule="auto"/>
              <w:rPr>
                <w:rFonts w:asciiTheme="minorHAnsi" w:hAnsiTheme="minorHAnsi" w:cstheme="minorHAnsi"/>
                <w:color w:val="494949"/>
                <w:lang w:val="en-GB" w:eastAsia="en-GB"/>
              </w:rPr>
            </w:pPr>
            <w:r w:rsidRPr="00F64995">
              <w:rPr>
                <w:rFonts w:asciiTheme="minorHAnsi" w:hAnsiTheme="minorHAnsi" w:cstheme="minorHAnsi"/>
                <w:color w:val="494949"/>
                <w:lang w:val="en-GB" w:eastAsia="en-GB"/>
              </w:rPr>
              <w:t>Acceptable</w:t>
            </w:r>
          </w:p>
        </w:tc>
        <w:tc>
          <w:tcPr>
            <w:tcW w:w="392" w:type="dxa"/>
            <w:tcBorders>
              <w:left w:val="single" w:sz="8" w:space="0" w:color="B6D9EA"/>
              <w:bottom w:val="single" w:sz="8" w:space="0" w:color="B6D9EA"/>
              <w:right w:val="single" w:sz="8" w:space="0" w:color="B6D9EA"/>
            </w:tcBorders>
            <w:tcMar>
              <w:top w:w="80" w:type="dxa"/>
              <w:left w:w="57" w:type="dxa"/>
              <w:bottom w:w="80" w:type="dxa"/>
              <w:right w:w="57" w:type="dxa"/>
            </w:tcMar>
            <w:textDirection w:val="btLr"/>
          </w:tcPr>
          <w:p w14:paraId="723B0A35" w14:textId="77777777" w:rsidR="00950F67" w:rsidRPr="00F64995" w:rsidRDefault="00950F67" w:rsidP="0087345F">
            <w:pPr>
              <w:pStyle w:val="body"/>
              <w:spacing w:line="264" w:lineRule="auto"/>
              <w:rPr>
                <w:rFonts w:asciiTheme="minorHAnsi" w:hAnsiTheme="minorHAnsi" w:cstheme="minorHAnsi"/>
                <w:color w:val="494949"/>
                <w:lang w:val="en-GB" w:eastAsia="en-GB"/>
              </w:rPr>
            </w:pPr>
            <w:r w:rsidRPr="00F64995">
              <w:rPr>
                <w:rFonts w:asciiTheme="minorHAnsi" w:hAnsiTheme="minorHAnsi" w:cstheme="minorHAnsi"/>
                <w:color w:val="494949"/>
                <w:lang w:val="en-GB" w:eastAsia="en-GB"/>
              </w:rPr>
              <w:t>Acceptable at certain times</w:t>
            </w:r>
          </w:p>
          <w:p w14:paraId="5E037F13" w14:textId="77777777" w:rsidR="00950F67" w:rsidRPr="00F64995" w:rsidRDefault="00950F67" w:rsidP="0087345F">
            <w:pPr>
              <w:pStyle w:val="body"/>
              <w:spacing w:line="264" w:lineRule="auto"/>
              <w:rPr>
                <w:rFonts w:asciiTheme="minorHAnsi" w:hAnsiTheme="minorHAnsi" w:cstheme="minorHAnsi"/>
                <w:color w:val="494949"/>
                <w:lang w:val="en-GB" w:eastAsia="en-GB"/>
              </w:rPr>
            </w:pPr>
          </w:p>
        </w:tc>
        <w:tc>
          <w:tcPr>
            <w:tcW w:w="391" w:type="dxa"/>
            <w:tcBorders>
              <w:left w:val="single" w:sz="8" w:space="0" w:color="B6D9EA"/>
              <w:bottom w:val="single" w:sz="8" w:space="0" w:color="B6D9EA"/>
              <w:right w:val="single" w:sz="8" w:space="0" w:color="B6D9EA"/>
            </w:tcBorders>
            <w:tcMar>
              <w:top w:w="80" w:type="dxa"/>
              <w:left w:w="57" w:type="dxa"/>
              <w:bottom w:w="80" w:type="dxa"/>
              <w:right w:w="57" w:type="dxa"/>
            </w:tcMar>
            <w:textDirection w:val="btLr"/>
          </w:tcPr>
          <w:p w14:paraId="472EE46D" w14:textId="77777777" w:rsidR="00950F67" w:rsidRPr="00F64995" w:rsidRDefault="00950F67" w:rsidP="0087345F">
            <w:pPr>
              <w:pStyle w:val="body"/>
              <w:spacing w:line="264" w:lineRule="auto"/>
              <w:rPr>
                <w:rFonts w:asciiTheme="minorHAnsi" w:hAnsiTheme="minorHAnsi" w:cstheme="minorHAnsi"/>
                <w:color w:val="494949"/>
                <w:lang w:val="en-GB" w:eastAsia="en-GB"/>
              </w:rPr>
            </w:pPr>
            <w:r w:rsidRPr="00F64995">
              <w:rPr>
                <w:rFonts w:asciiTheme="minorHAnsi" w:hAnsiTheme="minorHAnsi" w:cstheme="minorHAnsi"/>
                <w:color w:val="494949"/>
                <w:lang w:val="en-GB" w:eastAsia="en-GB"/>
              </w:rPr>
              <w:t>Acceptable for nominated users</w:t>
            </w:r>
          </w:p>
        </w:tc>
        <w:tc>
          <w:tcPr>
            <w:tcW w:w="391" w:type="dxa"/>
            <w:tcBorders>
              <w:left w:val="single" w:sz="8" w:space="0" w:color="B6D9EA"/>
              <w:bottom w:val="single" w:sz="8" w:space="0" w:color="B6D9EA"/>
              <w:right w:val="single" w:sz="8" w:space="0" w:color="B6D9EA"/>
            </w:tcBorders>
            <w:tcMar>
              <w:top w:w="80" w:type="dxa"/>
              <w:left w:w="57" w:type="dxa"/>
              <w:bottom w:w="80" w:type="dxa"/>
              <w:right w:w="57" w:type="dxa"/>
            </w:tcMar>
            <w:textDirection w:val="btLr"/>
          </w:tcPr>
          <w:p w14:paraId="6CFE1258" w14:textId="77777777" w:rsidR="00950F67" w:rsidRPr="00F64995" w:rsidRDefault="00950F67" w:rsidP="0087345F">
            <w:pPr>
              <w:pStyle w:val="body"/>
              <w:spacing w:line="264" w:lineRule="auto"/>
              <w:rPr>
                <w:rFonts w:asciiTheme="minorHAnsi" w:hAnsiTheme="minorHAnsi" w:cstheme="minorHAnsi"/>
                <w:color w:val="494949"/>
                <w:lang w:val="en-GB" w:eastAsia="en-GB"/>
              </w:rPr>
            </w:pPr>
            <w:r w:rsidRPr="00F64995">
              <w:rPr>
                <w:rFonts w:asciiTheme="minorHAnsi" w:hAnsiTheme="minorHAnsi" w:cstheme="minorHAnsi"/>
                <w:color w:val="494949"/>
                <w:lang w:val="en-GB" w:eastAsia="en-GB"/>
              </w:rPr>
              <w:t>Unacceptable</w:t>
            </w:r>
          </w:p>
        </w:tc>
        <w:tc>
          <w:tcPr>
            <w:tcW w:w="400" w:type="dxa"/>
            <w:tcBorders>
              <w:left w:val="single" w:sz="8" w:space="0" w:color="B6D9EA"/>
              <w:bottom w:val="single" w:sz="8" w:space="0" w:color="B6D9EA"/>
            </w:tcBorders>
            <w:tcMar>
              <w:top w:w="80" w:type="dxa"/>
              <w:left w:w="57" w:type="dxa"/>
              <w:bottom w:w="80" w:type="dxa"/>
              <w:right w:w="57" w:type="dxa"/>
            </w:tcMar>
            <w:textDirection w:val="btLr"/>
          </w:tcPr>
          <w:p w14:paraId="6A12B79F" w14:textId="77777777" w:rsidR="00950F67" w:rsidRPr="00F64995" w:rsidRDefault="00950F67" w:rsidP="0087345F">
            <w:pPr>
              <w:pStyle w:val="body"/>
              <w:spacing w:line="264" w:lineRule="auto"/>
              <w:rPr>
                <w:rFonts w:asciiTheme="minorHAnsi" w:hAnsiTheme="minorHAnsi" w:cstheme="minorHAnsi"/>
                <w:color w:val="494949"/>
                <w:lang w:val="en-GB" w:eastAsia="en-GB"/>
              </w:rPr>
            </w:pPr>
            <w:r w:rsidRPr="00F64995">
              <w:rPr>
                <w:rFonts w:asciiTheme="minorHAnsi" w:hAnsiTheme="minorHAnsi" w:cstheme="minorHAnsi"/>
                <w:color w:val="494949"/>
                <w:lang w:val="en-GB" w:eastAsia="en-GB"/>
              </w:rPr>
              <w:t>Unacceptable and illegal</w:t>
            </w:r>
          </w:p>
        </w:tc>
      </w:tr>
      <w:tr w:rsidR="00950F67" w:rsidRPr="00F64995" w14:paraId="4A4F0606" w14:textId="77777777" w:rsidTr="0087345F">
        <w:trPr>
          <w:trHeight w:val="524"/>
        </w:trPr>
        <w:tc>
          <w:tcPr>
            <w:tcW w:w="1036" w:type="dxa"/>
            <w:vMerge w:val="restart"/>
            <w:tcBorders>
              <w:top w:val="single" w:sz="8" w:space="0" w:color="B6D9EA"/>
              <w:bottom w:val="single" w:sz="8" w:space="0" w:color="B6D9EA"/>
              <w:right w:val="single" w:sz="8" w:space="0" w:color="B6D9EA"/>
            </w:tcBorders>
            <w:tcMar>
              <w:top w:w="80" w:type="dxa"/>
              <w:left w:w="57" w:type="dxa"/>
              <w:bottom w:w="80" w:type="dxa"/>
              <w:right w:w="57" w:type="dxa"/>
            </w:tcMar>
          </w:tcPr>
          <w:p w14:paraId="0F780503" w14:textId="77777777" w:rsidR="00950F67" w:rsidRPr="00F64995" w:rsidRDefault="00950F67" w:rsidP="0087345F">
            <w:pPr>
              <w:pStyle w:val="NoSpacing"/>
              <w:spacing w:line="264" w:lineRule="auto"/>
              <w:jc w:val="right"/>
              <w:rPr>
                <w:rFonts w:asciiTheme="minorHAnsi" w:hAnsiTheme="minorHAnsi" w:cstheme="minorHAnsi"/>
                <w:sz w:val="18"/>
                <w:szCs w:val="18"/>
              </w:rPr>
            </w:pPr>
            <w:r w:rsidRPr="00F64995">
              <w:rPr>
                <w:rFonts w:asciiTheme="minorHAnsi" w:hAnsiTheme="minorHAnsi" w:cstheme="minorHAnsi"/>
                <w:sz w:val="18"/>
                <w:szCs w:val="18"/>
                <w:lang w:eastAsia="en-GB"/>
              </w:rPr>
              <w:t>Users shall not visit Internet sites, make, post, download, upload, data transfer, communicate or pass on, material, remarks, proposals or comments that contain or relate to:</w:t>
            </w: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0A650176" w14:textId="77777777" w:rsidR="00950F67" w:rsidRPr="00F64995" w:rsidRDefault="00950F67" w:rsidP="0087345F">
            <w:pPr>
              <w:pStyle w:val="NoSpacing"/>
              <w:spacing w:line="264" w:lineRule="auto"/>
              <w:rPr>
                <w:rFonts w:asciiTheme="minorHAnsi" w:hAnsiTheme="minorHAnsi" w:cstheme="minorHAnsi"/>
              </w:rPr>
            </w:pPr>
            <w:r w:rsidRPr="00F64995">
              <w:rPr>
                <w:rFonts w:asciiTheme="minorHAnsi" w:hAnsiTheme="minorHAnsi" w:cstheme="minorHAnsi"/>
              </w:rPr>
              <w:t>Child sexual abuse images –The making, production or distribution of indecent images of children. Contrary to The Protection of Children Act 1978</w:t>
            </w:r>
          </w:p>
          <w:p w14:paraId="5FF5B646" w14:textId="77777777" w:rsidR="00950F67" w:rsidRPr="00F64995" w:rsidRDefault="00950F67" w:rsidP="0087345F">
            <w:pPr>
              <w:pStyle w:val="NoSpacing"/>
              <w:spacing w:line="264" w:lineRule="auto"/>
              <w:rPr>
                <w:rFonts w:asciiTheme="minorHAnsi" w:hAnsiTheme="minorHAnsi" w:cstheme="minorHAnsi"/>
              </w:rPr>
            </w:pPr>
          </w:p>
          <w:p w14:paraId="705E9449" w14:textId="77777777" w:rsidR="00950F67" w:rsidRPr="00F64995" w:rsidRDefault="00950F67" w:rsidP="0087345F">
            <w:pPr>
              <w:pStyle w:val="NoSpacing"/>
              <w:spacing w:line="264" w:lineRule="auto"/>
              <w:rPr>
                <w:rFonts w:asciiTheme="minorHAnsi" w:hAnsiTheme="minorHAnsi" w:cstheme="minorHAnsi"/>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76BB432"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9ECCFC8"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CEC21F9"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9DFF9BD"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007CAEEA" w14:textId="77777777" w:rsidR="00950F67" w:rsidRPr="00F64995" w:rsidRDefault="00950F67" w:rsidP="0087345F">
            <w:pPr>
              <w:pStyle w:val="body"/>
              <w:spacing w:line="264" w:lineRule="auto"/>
              <w:jc w:val="center"/>
              <w:rPr>
                <w:rFonts w:asciiTheme="minorHAnsi" w:hAnsiTheme="minorHAnsi" w:cstheme="minorHAnsi"/>
                <w:color w:val="494949"/>
                <w:sz w:val="22"/>
                <w:szCs w:val="24"/>
                <w:lang w:val="en-GB" w:eastAsia="en-GB"/>
              </w:rPr>
            </w:pPr>
            <w:r w:rsidRPr="00F64995">
              <w:rPr>
                <w:rFonts w:asciiTheme="minorHAnsi" w:hAnsiTheme="minorHAnsi" w:cstheme="minorHAnsi"/>
                <w:color w:val="494949"/>
                <w:sz w:val="22"/>
                <w:szCs w:val="24"/>
                <w:lang w:val="en-GB" w:eastAsia="en-GB"/>
              </w:rPr>
              <w:t>X</w:t>
            </w:r>
          </w:p>
        </w:tc>
      </w:tr>
      <w:tr w:rsidR="00950F67" w:rsidRPr="00F64995" w14:paraId="1D7400E9" w14:textId="77777777" w:rsidTr="0087345F">
        <w:trPr>
          <w:trHeight w:val="277"/>
        </w:trPr>
        <w:tc>
          <w:tcPr>
            <w:tcW w:w="1036" w:type="dxa"/>
            <w:vMerge/>
            <w:tcMar>
              <w:left w:w="57" w:type="dxa"/>
              <w:right w:w="57" w:type="dxa"/>
            </w:tcMar>
          </w:tcPr>
          <w:p w14:paraId="54A6E4CE" w14:textId="77777777" w:rsidR="00950F67" w:rsidRPr="00F64995" w:rsidRDefault="00950F67" w:rsidP="0087345F">
            <w:pPr>
              <w:pStyle w:val="NoSpacing"/>
              <w:spacing w:line="264" w:lineRule="auto"/>
              <w:rPr>
                <w:rFonts w:asciiTheme="minorHAnsi" w:hAnsiTheme="minorHAnsi" w:cstheme="minorHAnsi"/>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21A482DD" w14:textId="77777777" w:rsidR="00950F67" w:rsidRPr="00F64995" w:rsidRDefault="00950F67" w:rsidP="0087345F">
            <w:pPr>
              <w:pStyle w:val="NoSpacing"/>
              <w:spacing w:line="264" w:lineRule="auto"/>
              <w:rPr>
                <w:rFonts w:asciiTheme="minorHAnsi" w:hAnsiTheme="minorHAnsi" w:cstheme="minorHAnsi"/>
              </w:rPr>
            </w:pPr>
            <w:r w:rsidRPr="00F64995">
              <w:rPr>
                <w:rFonts w:asciiTheme="minorHAnsi" w:hAnsiTheme="minorHAnsi" w:cstheme="minorHAnsi"/>
              </w:rPr>
              <w:t>Grooming, incitement, arrangement or facilitation of sexual acts against children Contrary to the Sexual Offences Act 2003.</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F3D0B76"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3ED8A08"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AD5186A"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0C168D9A"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5843006B" w14:textId="77777777" w:rsidR="00950F67" w:rsidRPr="00F64995" w:rsidRDefault="00950F67" w:rsidP="0087345F">
            <w:pPr>
              <w:spacing w:after="0"/>
              <w:jc w:val="center"/>
              <w:rPr>
                <w:rFonts w:cstheme="minorHAnsi"/>
                <w:szCs w:val="24"/>
              </w:rPr>
            </w:pPr>
            <w:r w:rsidRPr="00F64995">
              <w:rPr>
                <w:rFonts w:cstheme="minorHAnsi"/>
                <w:color w:val="494949"/>
                <w:szCs w:val="24"/>
              </w:rPr>
              <w:t>X</w:t>
            </w:r>
          </w:p>
        </w:tc>
      </w:tr>
      <w:tr w:rsidR="00950F67" w:rsidRPr="00F64995" w14:paraId="5F002A4D" w14:textId="77777777" w:rsidTr="0087345F">
        <w:trPr>
          <w:trHeight w:val="277"/>
        </w:trPr>
        <w:tc>
          <w:tcPr>
            <w:tcW w:w="1036" w:type="dxa"/>
            <w:vMerge/>
            <w:tcMar>
              <w:left w:w="57" w:type="dxa"/>
              <w:right w:w="57" w:type="dxa"/>
            </w:tcMar>
          </w:tcPr>
          <w:p w14:paraId="06539DAD" w14:textId="77777777" w:rsidR="00950F67" w:rsidRPr="00F64995" w:rsidRDefault="00950F67" w:rsidP="0087345F">
            <w:pPr>
              <w:pStyle w:val="NoSpacing"/>
              <w:spacing w:line="264" w:lineRule="auto"/>
              <w:rPr>
                <w:rFonts w:asciiTheme="minorHAnsi" w:hAnsiTheme="minorHAnsi" w:cstheme="minorHAnsi"/>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50D49DB5" w14:textId="77777777" w:rsidR="00950F67" w:rsidRPr="00F64995" w:rsidRDefault="00950F67" w:rsidP="0087345F">
            <w:pPr>
              <w:pStyle w:val="NoSpacing"/>
              <w:spacing w:line="264" w:lineRule="auto"/>
              <w:rPr>
                <w:rFonts w:asciiTheme="minorHAnsi" w:hAnsiTheme="minorHAnsi" w:cstheme="minorHAnsi"/>
              </w:rPr>
            </w:pPr>
            <w:r w:rsidRPr="00F64995">
              <w:rPr>
                <w:rFonts w:asciiTheme="minorHAnsi" w:hAnsiTheme="minorHAnsi" w:cstheme="minorHAnsi"/>
              </w:rPr>
              <w:t>Possession of an extreme pornographic image (grossly offensive, disgusting or otherwise of an obscene character) Contrary to the Criminal Justice and Immigration Act 2008</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7B31AE0"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D1AA8FC"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2D1D2CC"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46908A57"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32180838" w14:textId="77777777" w:rsidR="00950F67" w:rsidRPr="00F64995" w:rsidRDefault="00950F67" w:rsidP="0087345F">
            <w:pPr>
              <w:spacing w:after="0"/>
              <w:jc w:val="center"/>
              <w:rPr>
                <w:rFonts w:cstheme="minorHAnsi"/>
                <w:szCs w:val="24"/>
              </w:rPr>
            </w:pPr>
            <w:r w:rsidRPr="00F64995">
              <w:rPr>
                <w:rFonts w:cstheme="minorHAnsi"/>
                <w:color w:val="494949"/>
                <w:szCs w:val="24"/>
              </w:rPr>
              <w:t>X</w:t>
            </w:r>
          </w:p>
        </w:tc>
      </w:tr>
      <w:tr w:rsidR="00950F67" w:rsidRPr="00F64995" w14:paraId="6EED38C0" w14:textId="77777777" w:rsidTr="0087345F">
        <w:trPr>
          <w:trHeight w:val="277"/>
        </w:trPr>
        <w:tc>
          <w:tcPr>
            <w:tcW w:w="1036" w:type="dxa"/>
            <w:vMerge/>
            <w:tcMar>
              <w:left w:w="57" w:type="dxa"/>
              <w:right w:w="57" w:type="dxa"/>
            </w:tcMar>
          </w:tcPr>
          <w:p w14:paraId="2463C3A3" w14:textId="77777777" w:rsidR="00950F67" w:rsidRPr="00F64995" w:rsidRDefault="00950F67" w:rsidP="0087345F">
            <w:pPr>
              <w:pStyle w:val="NoSpacing"/>
              <w:spacing w:line="264" w:lineRule="auto"/>
              <w:rPr>
                <w:rFonts w:asciiTheme="minorHAnsi" w:hAnsiTheme="minorHAnsi" w:cstheme="minorHAnsi"/>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2254FAC4" w14:textId="77777777" w:rsidR="00950F67" w:rsidRPr="00F64995" w:rsidRDefault="00950F67" w:rsidP="0087345F">
            <w:pPr>
              <w:pStyle w:val="NoSpacing"/>
              <w:spacing w:line="264" w:lineRule="auto"/>
              <w:rPr>
                <w:rFonts w:asciiTheme="minorHAnsi" w:hAnsiTheme="minorHAnsi" w:cstheme="minorHAnsi"/>
              </w:rPr>
            </w:pPr>
            <w:r w:rsidRPr="00F64995">
              <w:rPr>
                <w:rFonts w:asciiTheme="minorHAnsi" w:hAnsiTheme="minorHAnsi" w:cstheme="minorHAnsi"/>
              </w:rPr>
              <w:t xml:space="preserve">Criminally racist material in UK – to stir up religious hatred (or hatred on the grounds of sexual orientation) - contrary to the Public Order Act 1986   </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124EDAC"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0BEA95C"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D74325E"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4DBD3B68"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6F9CD6E6" w14:textId="77777777" w:rsidR="00950F67" w:rsidRPr="00F64995" w:rsidRDefault="00950F67" w:rsidP="0087345F">
            <w:pPr>
              <w:spacing w:after="0"/>
              <w:jc w:val="center"/>
              <w:rPr>
                <w:rFonts w:cstheme="minorHAnsi"/>
                <w:szCs w:val="24"/>
              </w:rPr>
            </w:pPr>
            <w:r w:rsidRPr="00F64995">
              <w:rPr>
                <w:rFonts w:cstheme="minorHAnsi"/>
                <w:color w:val="494949"/>
                <w:szCs w:val="24"/>
              </w:rPr>
              <w:t>X</w:t>
            </w:r>
          </w:p>
        </w:tc>
      </w:tr>
      <w:tr w:rsidR="00950F67" w:rsidRPr="00F64995" w14:paraId="19AF986D" w14:textId="77777777" w:rsidTr="0087345F">
        <w:trPr>
          <w:trHeight w:val="334"/>
        </w:trPr>
        <w:tc>
          <w:tcPr>
            <w:tcW w:w="1036" w:type="dxa"/>
            <w:vMerge/>
            <w:tcMar>
              <w:left w:w="57" w:type="dxa"/>
              <w:right w:w="57" w:type="dxa"/>
            </w:tcMar>
          </w:tcPr>
          <w:p w14:paraId="1DA7200D" w14:textId="77777777" w:rsidR="00950F67" w:rsidRPr="00F64995" w:rsidRDefault="00950F67" w:rsidP="0087345F">
            <w:pPr>
              <w:pStyle w:val="NoSpacing"/>
              <w:spacing w:line="264" w:lineRule="auto"/>
              <w:rPr>
                <w:rFonts w:asciiTheme="minorHAnsi" w:hAnsiTheme="minorHAnsi" w:cstheme="minorHAnsi"/>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2F8567C5"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Pornography</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BEAAA43"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492A0EF"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834CD6F" w14:textId="77777777" w:rsidR="00950F67" w:rsidRPr="00F64995" w:rsidRDefault="00950F67" w:rsidP="0087345F">
            <w:pPr>
              <w:spacing w:after="0"/>
              <w:jc w:val="center"/>
              <w:rPr>
                <w:rFonts w:cstheme="minorHAnsi"/>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4CBA08A5" w14:textId="77777777" w:rsidR="00950F67" w:rsidRPr="00F64995" w:rsidRDefault="00950F67" w:rsidP="0087345F">
            <w:pPr>
              <w:pStyle w:val="body"/>
              <w:spacing w:line="264" w:lineRule="auto"/>
              <w:jc w:val="center"/>
              <w:rPr>
                <w:rFonts w:asciiTheme="minorHAnsi" w:hAnsiTheme="minorHAnsi" w:cstheme="minorHAnsi"/>
                <w:sz w:val="22"/>
                <w:szCs w:val="24"/>
                <w:lang w:val="en-GB" w:eastAsia="en-GB"/>
              </w:rPr>
            </w:pPr>
            <w:r w:rsidRPr="00F64995">
              <w:rPr>
                <w:rFonts w:asciiTheme="minorHAnsi" w:hAnsiTheme="minorHAnsi" w:cstheme="minorHAnsi"/>
                <w:color w:val="494949"/>
                <w:sz w:val="22"/>
                <w:szCs w:val="24"/>
                <w:lang w:val="en-GB" w:eastAsia="en-GB"/>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7EA7C4F"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3C77AB7C" w14:textId="77777777" w:rsidTr="0087345F">
        <w:trPr>
          <w:trHeight w:val="261"/>
        </w:trPr>
        <w:tc>
          <w:tcPr>
            <w:tcW w:w="1036" w:type="dxa"/>
            <w:vMerge/>
            <w:tcMar>
              <w:left w:w="57" w:type="dxa"/>
              <w:right w:w="57" w:type="dxa"/>
            </w:tcMar>
          </w:tcPr>
          <w:p w14:paraId="00774A25" w14:textId="77777777" w:rsidR="00950F67" w:rsidRPr="00F64995" w:rsidRDefault="00950F67" w:rsidP="0087345F">
            <w:pPr>
              <w:pStyle w:val="NoSpacing"/>
              <w:spacing w:line="264" w:lineRule="auto"/>
              <w:rPr>
                <w:rFonts w:asciiTheme="minorHAnsi" w:hAnsiTheme="minorHAnsi" w:cstheme="minorHAnsi"/>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7B6417EC"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Promotion of any kind of discrimination</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9F6B890"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9134D0C"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47F8BF2" w14:textId="77777777" w:rsidR="00950F67" w:rsidRPr="00F64995" w:rsidRDefault="00950F67" w:rsidP="0087345F">
            <w:pPr>
              <w:spacing w:after="0"/>
              <w:jc w:val="center"/>
              <w:rPr>
                <w:rFonts w:cstheme="minorHAnsi"/>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7C287A6F" w14:textId="77777777" w:rsidR="00950F67" w:rsidRPr="00F64995" w:rsidRDefault="00950F67" w:rsidP="0087345F">
            <w:pPr>
              <w:spacing w:after="0"/>
              <w:jc w:val="center"/>
              <w:rPr>
                <w:rFonts w:cstheme="minorHAnsi"/>
                <w:szCs w:val="24"/>
              </w:rPr>
            </w:pPr>
            <w:r w:rsidRPr="00F64995">
              <w:rPr>
                <w:rFonts w:cstheme="minorHAnsi"/>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7EDE504"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3DD18C2F" w14:textId="77777777" w:rsidTr="0087345F">
        <w:trPr>
          <w:trHeight w:val="277"/>
        </w:trPr>
        <w:tc>
          <w:tcPr>
            <w:tcW w:w="1036" w:type="dxa"/>
            <w:vMerge/>
            <w:tcMar>
              <w:left w:w="57" w:type="dxa"/>
              <w:right w:w="57" w:type="dxa"/>
            </w:tcMar>
          </w:tcPr>
          <w:p w14:paraId="55FA9680" w14:textId="77777777" w:rsidR="00950F67" w:rsidRPr="00F64995" w:rsidRDefault="00950F67" w:rsidP="0087345F">
            <w:pPr>
              <w:pStyle w:val="NoSpacing"/>
              <w:spacing w:line="264" w:lineRule="auto"/>
              <w:rPr>
                <w:rFonts w:asciiTheme="minorHAnsi" w:hAnsiTheme="minorHAnsi" w:cstheme="minorHAnsi"/>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096CA045"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threatening behaviour, including promotion of physical violence or mental harm</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74D1C88"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44C605A"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1193976" w14:textId="77777777" w:rsidR="00950F67" w:rsidRPr="00F64995" w:rsidRDefault="00950F67" w:rsidP="0087345F">
            <w:pPr>
              <w:spacing w:after="0"/>
              <w:jc w:val="center"/>
              <w:rPr>
                <w:rFonts w:cstheme="minorHAnsi"/>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0FBE1267" w14:textId="77777777" w:rsidR="00950F67" w:rsidRPr="00F64995" w:rsidRDefault="00950F67" w:rsidP="0087345F">
            <w:pPr>
              <w:spacing w:after="0"/>
              <w:jc w:val="center"/>
              <w:rPr>
                <w:rFonts w:cstheme="minorHAnsi"/>
                <w:szCs w:val="24"/>
              </w:rPr>
            </w:pPr>
            <w:r w:rsidRPr="00F64995">
              <w:rPr>
                <w:rFonts w:cstheme="minorHAnsi"/>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9D4A52E"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6AC67386" w14:textId="77777777" w:rsidTr="0087345F">
        <w:trPr>
          <w:trHeight w:val="277"/>
        </w:trPr>
        <w:tc>
          <w:tcPr>
            <w:tcW w:w="1036" w:type="dxa"/>
            <w:vMerge/>
            <w:tcMar>
              <w:left w:w="57" w:type="dxa"/>
              <w:right w:w="57" w:type="dxa"/>
            </w:tcMar>
          </w:tcPr>
          <w:p w14:paraId="2AFBC2F0" w14:textId="77777777" w:rsidR="00950F67" w:rsidRPr="00F64995" w:rsidRDefault="00950F67" w:rsidP="0087345F">
            <w:pPr>
              <w:pStyle w:val="NoSpacing"/>
              <w:spacing w:line="264" w:lineRule="auto"/>
              <w:rPr>
                <w:rFonts w:asciiTheme="minorHAnsi" w:hAnsiTheme="minorHAnsi" w:cstheme="minorHAnsi"/>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17723F31"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Promotion of extremism or terrorism</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4EEF1A7"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DB945A6"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7B1AAB3" w14:textId="77777777" w:rsidR="00950F67" w:rsidRPr="00F64995" w:rsidRDefault="00950F67" w:rsidP="0087345F">
            <w:pPr>
              <w:spacing w:after="0"/>
              <w:jc w:val="center"/>
              <w:rPr>
                <w:rFonts w:cstheme="minorHAnsi"/>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5EE741D" w14:textId="77777777" w:rsidR="00950F67" w:rsidRPr="00F64995" w:rsidRDefault="00950F67" w:rsidP="0087345F">
            <w:pPr>
              <w:spacing w:after="0"/>
              <w:jc w:val="center"/>
              <w:rPr>
                <w:rFonts w:cstheme="minorHAnsi"/>
                <w:color w:val="494949"/>
                <w:szCs w:val="24"/>
              </w:rPr>
            </w:pPr>
            <w:r w:rsidRPr="00F64995">
              <w:rPr>
                <w:rFonts w:cstheme="minorHAnsi"/>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7E94345"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7B4B43A6" w14:textId="77777777" w:rsidTr="0087345F">
        <w:trPr>
          <w:trHeight w:val="277"/>
        </w:trPr>
        <w:tc>
          <w:tcPr>
            <w:tcW w:w="1036" w:type="dxa"/>
            <w:vMerge/>
            <w:tcMar>
              <w:left w:w="57" w:type="dxa"/>
              <w:right w:w="57" w:type="dxa"/>
            </w:tcMar>
          </w:tcPr>
          <w:p w14:paraId="5A4AC421" w14:textId="77777777" w:rsidR="00950F67" w:rsidRPr="00F64995" w:rsidRDefault="00950F67" w:rsidP="0087345F">
            <w:pPr>
              <w:pStyle w:val="NoSpacing"/>
              <w:spacing w:line="264" w:lineRule="auto"/>
              <w:rPr>
                <w:rFonts w:asciiTheme="minorHAnsi" w:hAnsiTheme="minorHAnsi" w:cstheme="minorHAnsi"/>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015307EC"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Any other information which may be offensive to colleagues or breaches the integrity of the ethos of the school or brings the school into disrepute</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963ABB8"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FBF9A85"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497BC1A" w14:textId="77777777" w:rsidR="00950F67" w:rsidRPr="00F64995" w:rsidRDefault="00950F67" w:rsidP="0087345F">
            <w:pPr>
              <w:spacing w:after="0"/>
              <w:jc w:val="center"/>
              <w:rPr>
                <w:rFonts w:cstheme="minorHAnsi"/>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2C181ED8" w14:textId="77777777" w:rsidR="00950F67" w:rsidRPr="00F64995" w:rsidRDefault="00950F67" w:rsidP="0087345F">
            <w:pPr>
              <w:spacing w:after="0"/>
              <w:jc w:val="center"/>
              <w:rPr>
                <w:rFonts w:cstheme="minorHAnsi"/>
                <w:szCs w:val="24"/>
              </w:rPr>
            </w:pPr>
            <w:r w:rsidRPr="00F64995">
              <w:rPr>
                <w:rFonts w:cstheme="minorHAnsi"/>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463FF70"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08CA1D27" w14:textId="77777777" w:rsidTr="0087345F">
        <w:trPr>
          <w:trHeight w:val="255"/>
        </w:trPr>
        <w:tc>
          <w:tcPr>
            <w:tcW w:w="7061" w:type="dxa"/>
            <w:gridSpan w:val="2"/>
            <w:tcBorders>
              <w:bottom w:val="single" w:sz="8" w:space="0" w:color="B6D9EA"/>
              <w:right w:val="single" w:sz="8" w:space="0" w:color="B6D9EA"/>
            </w:tcBorders>
            <w:tcMar>
              <w:top w:w="80" w:type="dxa"/>
              <w:left w:w="57" w:type="dxa"/>
              <w:bottom w:w="80" w:type="dxa"/>
              <w:right w:w="57" w:type="dxa"/>
            </w:tcMar>
          </w:tcPr>
          <w:p w14:paraId="116F40F3"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Activities that might be classed as cyber-crime under the Computer Misuse Act:</w:t>
            </w:r>
          </w:p>
          <w:p w14:paraId="741B77AD" w14:textId="77777777" w:rsidR="00950F67" w:rsidRPr="00F64995" w:rsidRDefault="00950F67">
            <w:pPr>
              <w:pStyle w:val="NoSpacing"/>
              <w:numPr>
                <w:ilvl w:val="0"/>
                <w:numId w:val="43"/>
              </w:numPr>
              <w:spacing w:line="264" w:lineRule="auto"/>
              <w:rPr>
                <w:rFonts w:asciiTheme="minorHAnsi" w:hAnsiTheme="minorHAnsi" w:cstheme="minorHAnsi"/>
                <w:lang w:eastAsia="en-GB"/>
              </w:rPr>
              <w:pPrChange w:id="1392" w:author="Natalie Harbron" w:date="2026-01-16T16:30:00Z">
                <w:pPr>
                  <w:pStyle w:val="NoSpacing"/>
                  <w:numPr>
                    <w:numId w:val="48"/>
                  </w:numPr>
                  <w:spacing w:line="264" w:lineRule="auto"/>
                  <w:ind w:left="720" w:hanging="360"/>
                </w:pPr>
              </w:pPrChange>
            </w:pPr>
            <w:r w:rsidRPr="00F64995">
              <w:rPr>
                <w:rFonts w:asciiTheme="minorHAnsi" w:hAnsiTheme="minorHAnsi" w:cstheme="minorHAnsi"/>
                <w:lang w:eastAsia="en-GB"/>
              </w:rPr>
              <w:t>Gaining unauthorised access to school networks, data and files, through the use of computers/devices</w:t>
            </w:r>
          </w:p>
          <w:p w14:paraId="5CCB1A09" w14:textId="77777777" w:rsidR="00950F67" w:rsidRPr="00F64995" w:rsidRDefault="00950F67">
            <w:pPr>
              <w:pStyle w:val="NoSpacing"/>
              <w:numPr>
                <w:ilvl w:val="0"/>
                <w:numId w:val="43"/>
              </w:numPr>
              <w:spacing w:line="264" w:lineRule="auto"/>
              <w:rPr>
                <w:rFonts w:asciiTheme="minorHAnsi" w:hAnsiTheme="minorHAnsi" w:cstheme="minorHAnsi"/>
                <w:lang w:eastAsia="en-GB"/>
              </w:rPr>
              <w:pPrChange w:id="1393" w:author="Natalie Harbron" w:date="2026-01-16T16:30:00Z">
                <w:pPr>
                  <w:pStyle w:val="NoSpacing"/>
                  <w:numPr>
                    <w:numId w:val="48"/>
                  </w:numPr>
                  <w:spacing w:line="264" w:lineRule="auto"/>
                  <w:ind w:left="720" w:hanging="360"/>
                </w:pPr>
              </w:pPrChange>
            </w:pPr>
            <w:r w:rsidRPr="00F64995">
              <w:rPr>
                <w:rFonts w:asciiTheme="minorHAnsi" w:hAnsiTheme="minorHAnsi" w:cstheme="minorHAnsi"/>
                <w:lang w:eastAsia="en-GB"/>
              </w:rPr>
              <w:t>Creating or propagating computer viruses or other harmful files</w:t>
            </w:r>
          </w:p>
          <w:p w14:paraId="76B2C493" w14:textId="77777777" w:rsidR="00950F67" w:rsidRPr="00F64995" w:rsidRDefault="00950F67">
            <w:pPr>
              <w:pStyle w:val="NoSpacing"/>
              <w:numPr>
                <w:ilvl w:val="0"/>
                <w:numId w:val="43"/>
              </w:numPr>
              <w:spacing w:line="264" w:lineRule="auto"/>
              <w:rPr>
                <w:rFonts w:asciiTheme="minorHAnsi" w:hAnsiTheme="minorHAnsi" w:cstheme="minorHAnsi"/>
                <w:lang w:eastAsia="en-GB"/>
              </w:rPr>
              <w:pPrChange w:id="1394" w:author="Natalie Harbron" w:date="2026-01-16T16:30:00Z">
                <w:pPr>
                  <w:pStyle w:val="NoSpacing"/>
                  <w:numPr>
                    <w:numId w:val="48"/>
                  </w:numPr>
                  <w:spacing w:line="264" w:lineRule="auto"/>
                  <w:ind w:left="720" w:hanging="360"/>
                </w:pPr>
              </w:pPrChange>
            </w:pPr>
            <w:r w:rsidRPr="00F64995">
              <w:rPr>
                <w:rFonts w:asciiTheme="minorHAnsi" w:hAnsiTheme="minorHAnsi" w:cstheme="minorHAnsi"/>
                <w:lang w:eastAsia="en-GB"/>
              </w:rPr>
              <w:lastRenderedPageBreak/>
              <w:t>Revealing or publicising confidential or proprietary information (e.g., financial / personal information, databases, computer / network access codes and passwords)</w:t>
            </w:r>
          </w:p>
          <w:p w14:paraId="432C3E87" w14:textId="77777777" w:rsidR="00950F67" w:rsidRPr="00F64995" w:rsidRDefault="00950F67">
            <w:pPr>
              <w:pStyle w:val="NoSpacing"/>
              <w:numPr>
                <w:ilvl w:val="0"/>
                <w:numId w:val="43"/>
              </w:numPr>
              <w:spacing w:line="264" w:lineRule="auto"/>
              <w:rPr>
                <w:rFonts w:asciiTheme="minorHAnsi" w:hAnsiTheme="minorHAnsi" w:cstheme="minorHAnsi"/>
                <w:bCs/>
                <w:lang w:eastAsia="en-GB"/>
              </w:rPr>
              <w:pPrChange w:id="1395" w:author="Natalie Harbron" w:date="2026-01-16T16:30:00Z">
                <w:pPr>
                  <w:pStyle w:val="NoSpacing"/>
                  <w:numPr>
                    <w:numId w:val="48"/>
                  </w:numPr>
                  <w:spacing w:line="264" w:lineRule="auto"/>
                  <w:ind w:left="720" w:hanging="360"/>
                </w:pPr>
              </w:pPrChange>
            </w:pPr>
            <w:r w:rsidRPr="00F64995">
              <w:rPr>
                <w:rFonts w:asciiTheme="minorHAnsi" w:hAnsiTheme="minorHAnsi" w:cstheme="minorHAnsi"/>
                <w:bCs/>
                <w:lang w:eastAsia="en-GB"/>
              </w:rPr>
              <w:t>Disable/Impair/Disrupt network functionality through the use of computers/devices</w:t>
            </w:r>
          </w:p>
          <w:p w14:paraId="13679617" w14:textId="77777777" w:rsidR="00950F67" w:rsidRPr="00F64995" w:rsidRDefault="00950F67">
            <w:pPr>
              <w:pStyle w:val="NoSpacing"/>
              <w:numPr>
                <w:ilvl w:val="0"/>
                <w:numId w:val="43"/>
              </w:numPr>
              <w:spacing w:line="264" w:lineRule="auto"/>
              <w:rPr>
                <w:rFonts w:asciiTheme="minorHAnsi" w:hAnsiTheme="minorHAnsi" w:cstheme="minorHAnsi"/>
                <w:lang w:eastAsia="en-GB"/>
              </w:rPr>
              <w:pPrChange w:id="1396" w:author="Natalie Harbron" w:date="2026-01-16T16:30:00Z">
                <w:pPr>
                  <w:pStyle w:val="NoSpacing"/>
                  <w:numPr>
                    <w:numId w:val="48"/>
                  </w:numPr>
                  <w:spacing w:line="264" w:lineRule="auto"/>
                  <w:ind w:left="720" w:hanging="360"/>
                </w:pPr>
              </w:pPrChange>
            </w:pPr>
            <w:r w:rsidRPr="00F64995">
              <w:rPr>
                <w:rFonts w:asciiTheme="minorHAnsi" w:hAnsiTheme="minorHAnsi" w:cstheme="minorHAnsi"/>
                <w:lang w:eastAsia="en-GB"/>
              </w:rPr>
              <w:t>Using penetration testing equipment (without relevant permission)</w:t>
            </w:r>
          </w:p>
          <w:p w14:paraId="07F5AA0E" w14:textId="77777777" w:rsidR="00950F67" w:rsidRPr="00F64995" w:rsidRDefault="00950F67" w:rsidP="0087345F">
            <w:pPr>
              <w:pStyle w:val="NoSpacing"/>
              <w:spacing w:line="264" w:lineRule="auto"/>
              <w:rPr>
                <w:rFonts w:asciiTheme="minorHAnsi" w:hAnsiTheme="minorHAnsi" w:cstheme="minorHAnsi"/>
                <w:lang w:eastAsia="en-GB"/>
              </w:rPr>
            </w:pPr>
          </w:p>
          <w:p w14:paraId="76898950" w14:textId="77777777" w:rsidR="00950F67" w:rsidRPr="00F64995" w:rsidRDefault="00950F67" w:rsidP="0087345F">
            <w:pPr>
              <w:pStyle w:val="NoSpacing"/>
              <w:spacing w:line="264" w:lineRule="auto"/>
              <w:rPr>
                <w:rFonts w:asciiTheme="minorHAnsi" w:hAnsiTheme="minorHAnsi" w:cstheme="minorHAnsi"/>
                <w:lang w:eastAsia="en-GB"/>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565C50A"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C44D796"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80F9637"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0902BE96" w14:textId="77777777" w:rsidR="00950F67" w:rsidRPr="00F64995" w:rsidRDefault="00950F67" w:rsidP="0087345F">
            <w:pPr>
              <w:spacing w:after="0"/>
              <w:jc w:val="center"/>
              <w:rPr>
                <w:rFonts w:cstheme="minorHAnsi"/>
                <w:szCs w:val="24"/>
              </w:rPr>
            </w:pP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495624AF"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r w:rsidRPr="00F64995">
              <w:rPr>
                <w:rFonts w:asciiTheme="minorHAnsi" w:hAnsiTheme="minorHAnsi" w:cstheme="minorHAnsi"/>
                <w:color w:val="auto"/>
                <w:sz w:val="22"/>
                <w:szCs w:val="24"/>
              </w:rPr>
              <w:t>X</w:t>
            </w:r>
          </w:p>
        </w:tc>
      </w:tr>
      <w:tr w:rsidR="00950F67" w:rsidRPr="00F64995" w14:paraId="7B97E4E9" w14:textId="77777777" w:rsidTr="0087345F">
        <w:trPr>
          <w:trHeight w:val="255"/>
        </w:trPr>
        <w:tc>
          <w:tcPr>
            <w:tcW w:w="7061" w:type="dxa"/>
            <w:gridSpan w:val="2"/>
            <w:tcBorders>
              <w:bottom w:val="single" w:sz="8" w:space="0" w:color="B6D9EA"/>
              <w:right w:val="single" w:sz="8" w:space="0" w:color="B6D9EA"/>
            </w:tcBorders>
            <w:tcMar>
              <w:top w:w="80" w:type="dxa"/>
              <w:left w:w="57" w:type="dxa"/>
              <w:bottom w:w="80" w:type="dxa"/>
              <w:right w:w="57" w:type="dxa"/>
            </w:tcMar>
          </w:tcPr>
          <w:p w14:paraId="4CCD10E6"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Using systems, applications, websites or other mechanisms that bypass the filtering or other safeguards employed by the school</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20E1614"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171E4E5"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966E0C3"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6AC95BD3" w14:textId="77777777" w:rsidR="00950F67" w:rsidRPr="00F64995" w:rsidRDefault="00950F67" w:rsidP="0087345F">
            <w:pPr>
              <w:spacing w:after="0"/>
              <w:jc w:val="center"/>
              <w:rPr>
                <w:rFonts w:cstheme="minorHAnsi"/>
                <w:szCs w:val="24"/>
              </w:rPr>
            </w:pPr>
            <w:r w:rsidRPr="00F64995">
              <w:rPr>
                <w:rFonts w:cstheme="minorHAnsi"/>
                <w:color w:val="494949"/>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49D49654"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2EBDB390" w14:textId="77777777" w:rsidTr="0087345F">
        <w:trPr>
          <w:trHeight w:val="255"/>
        </w:trPr>
        <w:tc>
          <w:tcPr>
            <w:tcW w:w="7061" w:type="dxa"/>
            <w:gridSpan w:val="2"/>
            <w:tcBorders>
              <w:bottom w:val="single" w:sz="8" w:space="0" w:color="B6D9EA"/>
              <w:right w:val="single" w:sz="8" w:space="0" w:color="B6D9EA"/>
            </w:tcBorders>
            <w:tcMar>
              <w:top w:w="80" w:type="dxa"/>
              <w:left w:w="57" w:type="dxa"/>
              <w:bottom w:w="80" w:type="dxa"/>
              <w:right w:w="57" w:type="dxa"/>
            </w:tcMar>
          </w:tcPr>
          <w:p w14:paraId="0D35BB07"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Revealing or publicising confidential or proprietary information (e.g., financial/personal information, databases, computer/network access codes and passwords)</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154C319"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BCD81D5"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5FA837F"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693850A" w14:textId="77777777" w:rsidR="00950F67" w:rsidRPr="00F64995" w:rsidRDefault="00950F67" w:rsidP="0087345F">
            <w:pPr>
              <w:spacing w:after="0"/>
              <w:jc w:val="center"/>
              <w:rPr>
                <w:rFonts w:cstheme="minorHAnsi"/>
                <w:szCs w:val="24"/>
              </w:rPr>
            </w:pPr>
            <w:r w:rsidRPr="00F64995">
              <w:rPr>
                <w:rFonts w:cstheme="minorHAnsi"/>
                <w:color w:val="494949"/>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463ABAB"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1F9ACF78" w14:textId="77777777" w:rsidTr="0087345F">
        <w:trPr>
          <w:trHeight w:val="255"/>
        </w:trPr>
        <w:tc>
          <w:tcPr>
            <w:tcW w:w="7061" w:type="dxa"/>
            <w:gridSpan w:val="2"/>
            <w:tcBorders>
              <w:bottom w:val="single" w:sz="8" w:space="0" w:color="B6D9EA"/>
              <w:right w:val="single" w:sz="8" w:space="0" w:color="B6D9EA"/>
            </w:tcBorders>
            <w:tcMar>
              <w:top w:w="80" w:type="dxa"/>
              <w:left w:w="57" w:type="dxa"/>
              <w:bottom w:w="80" w:type="dxa"/>
              <w:right w:w="57" w:type="dxa"/>
            </w:tcMar>
          </w:tcPr>
          <w:p w14:paraId="3E9E5947"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rPr>
              <w:t>Unfair usage (downloading/uploading large files that hinders others in their use of the internet)</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BD3DAF3"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983742B"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30C71EE"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F7BAF46" w14:textId="77777777" w:rsidR="00950F67" w:rsidRPr="00F64995" w:rsidRDefault="00950F67" w:rsidP="0087345F">
            <w:pPr>
              <w:spacing w:after="0"/>
              <w:jc w:val="center"/>
              <w:rPr>
                <w:rFonts w:cstheme="minorHAnsi"/>
                <w:szCs w:val="24"/>
              </w:rPr>
            </w:pPr>
            <w:r w:rsidRPr="00F64995">
              <w:rPr>
                <w:rFonts w:cstheme="minorHAnsi"/>
                <w:color w:val="494949"/>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6FFD4FE"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0895633D" w14:textId="77777777" w:rsidTr="0087345F">
        <w:trPr>
          <w:trHeight w:val="255"/>
        </w:trPr>
        <w:tc>
          <w:tcPr>
            <w:tcW w:w="7061" w:type="dxa"/>
            <w:gridSpan w:val="2"/>
            <w:tcBorders>
              <w:bottom w:val="single" w:sz="8" w:space="0" w:color="B6D9EA"/>
              <w:right w:val="single" w:sz="8" w:space="0" w:color="B6D9EA"/>
            </w:tcBorders>
            <w:tcMar>
              <w:top w:w="80" w:type="dxa"/>
              <w:left w:w="57" w:type="dxa"/>
              <w:bottom w:w="80" w:type="dxa"/>
              <w:right w:w="57" w:type="dxa"/>
            </w:tcMar>
          </w:tcPr>
          <w:p w14:paraId="1115F51B"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Using school systems to run a private business</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268BD5E"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735673C"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6C64975"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6FFCCD1E" w14:textId="77777777" w:rsidR="00950F67" w:rsidRPr="00F64995" w:rsidRDefault="00950F67" w:rsidP="0087345F">
            <w:pPr>
              <w:spacing w:after="0"/>
              <w:jc w:val="center"/>
              <w:rPr>
                <w:rFonts w:cstheme="minorHAnsi"/>
                <w:szCs w:val="24"/>
              </w:rPr>
            </w:pPr>
            <w:r w:rsidRPr="00F64995">
              <w:rPr>
                <w:rFonts w:cstheme="minorHAnsi"/>
                <w:color w:val="494949"/>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055D9E7"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0A3DFC41" w14:textId="77777777" w:rsidTr="0087345F">
        <w:trPr>
          <w:trHeight w:val="253"/>
        </w:trPr>
        <w:tc>
          <w:tcPr>
            <w:tcW w:w="706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660CD959"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Infringing copyright</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5FB2265"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E634838"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1D669C8"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9A4E48A" w14:textId="77777777" w:rsidR="00950F67" w:rsidRPr="00F64995" w:rsidRDefault="00950F67" w:rsidP="0087345F">
            <w:pPr>
              <w:spacing w:after="0"/>
              <w:jc w:val="center"/>
              <w:rPr>
                <w:rFonts w:cstheme="minorHAnsi"/>
                <w:color w:val="494949"/>
                <w:szCs w:val="24"/>
              </w:rPr>
            </w:pPr>
            <w:r w:rsidRPr="00F64995">
              <w:rPr>
                <w:rFonts w:cstheme="minorHAnsi"/>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5E05588"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5F1D6147" w14:textId="77777777" w:rsidTr="0087345F">
        <w:trPr>
          <w:trHeight w:val="165"/>
        </w:trPr>
        <w:tc>
          <w:tcPr>
            <w:tcW w:w="706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070305C9"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On-line gaming (educational)</w:t>
            </w: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1A019E07"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4B183A40"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7B7F7C91"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r w:rsidRPr="00F64995">
              <w:rPr>
                <w:rFonts w:asciiTheme="minorHAnsi" w:hAnsiTheme="minorHAnsi" w:cstheme="minorHAnsi"/>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64DAC647"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7F57885"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767D5E50" w14:textId="77777777" w:rsidTr="0087345F">
        <w:trPr>
          <w:trHeight w:val="165"/>
        </w:trPr>
        <w:tc>
          <w:tcPr>
            <w:tcW w:w="706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0529CE44"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On-line gaming (non-educational)</w:t>
            </w: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2FDAC8A4"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77500F6B"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56C85E3"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F5945C8"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r w:rsidRPr="00F64995">
              <w:rPr>
                <w:rFonts w:asciiTheme="minorHAnsi" w:hAnsiTheme="minorHAnsi" w:cstheme="minorHAnsi"/>
                <w:color w:val="auto"/>
                <w:sz w:val="22"/>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ED6EE35"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772E5C62" w14:textId="77777777" w:rsidTr="0087345F">
        <w:trPr>
          <w:trHeight w:val="165"/>
        </w:trPr>
        <w:tc>
          <w:tcPr>
            <w:tcW w:w="706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429814F4"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On-line gambling</w:t>
            </w: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F68B213"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4E847026"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49CF3533"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2D38C5BD"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r w:rsidRPr="00F64995">
              <w:rPr>
                <w:rFonts w:asciiTheme="minorHAnsi" w:hAnsiTheme="minorHAnsi" w:cstheme="minorHAnsi"/>
                <w:color w:val="auto"/>
                <w:sz w:val="22"/>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6069FD3"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4F20DD9B" w14:textId="77777777" w:rsidTr="0087345F">
        <w:trPr>
          <w:trHeight w:val="165"/>
        </w:trPr>
        <w:tc>
          <w:tcPr>
            <w:tcW w:w="706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489B09D2"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On-line shopping/commerce</w:t>
            </w: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7ED49E9E"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DD611BA"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5872F000"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4C6E0B43"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r w:rsidRPr="00F64995">
              <w:rPr>
                <w:rFonts w:asciiTheme="minorHAnsi" w:hAnsiTheme="minorHAnsi" w:cstheme="minorHAnsi"/>
                <w:color w:val="auto"/>
                <w:sz w:val="22"/>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4B2EC52"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2B7DF7B1" w14:textId="77777777" w:rsidTr="0087345F">
        <w:trPr>
          <w:trHeight w:val="20"/>
        </w:trPr>
        <w:tc>
          <w:tcPr>
            <w:tcW w:w="706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3AE258A7"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File sharing</w:t>
            </w: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186FD43D"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152DEC46"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1DCDF12E"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00AA2A96"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r w:rsidRPr="00F64995">
              <w:rPr>
                <w:rFonts w:asciiTheme="minorHAnsi" w:hAnsiTheme="minorHAnsi" w:cstheme="minorHAnsi"/>
                <w:color w:val="auto"/>
                <w:sz w:val="22"/>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B306ACD"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55738EF3" w14:textId="77777777" w:rsidTr="0087345F">
        <w:trPr>
          <w:trHeight w:val="110"/>
        </w:trPr>
        <w:tc>
          <w:tcPr>
            <w:tcW w:w="706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1A940FA4"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lang w:eastAsia="en-GB"/>
              </w:rPr>
              <w:t xml:space="preserve">Use of social media </w:t>
            </w: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D28C99A"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60CAF1EC"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64AFCC24"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47376003"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r w:rsidRPr="00F64995">
              <w:rPr>
                <w:rFonts w:asciiTheme="minorHAnsi" w:hAnsiTheme="minorHAnsi" w:cstheme="minorHAnsi"/>
                <w:color w:val="auto"/>
                <w:sz w:val="22"/>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26B3240"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43DC91C0" w14:textId="77777777" w:rsidTr="0087345F">
        <w:trPr>
          <w:trHeight w:val="165"/>
        </w:trPr>
        <w:tc>
          <w:tcPr>
            <w:tcW w:w="706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4D3FE7FA" w14:textId="77777777" w:rsidR="00950F67" w:rsidRPr="00F64995" w:rsidRDefault="00950F67" w:rsidP="0087345F">
            <w:pPr>
              <w:pStyle w:val="NoSpacing"/>
              <w:spacing w:line="264" w:lineRule="auto"/>
              <w:rPr>
                <w:rFonts w:asciiTheme="minorHAnsi" w:hAnsiTheme="minorHAnsi" w:cstheme="minorHAnsi"/>
                <w:noProof/>
                <w:lang w:eastAsia="en-GB"/>
              </w:rPr>
            </w:pPr>
            <w:r w:rsidRPr="00F64995">
              <w:rPr>
                <w:rFonts w:asciiTheme="minorHAnsi" w:hAnsiTheme="minorHAnsi" w:cstheme="minorHAnsi"/>
                <w:lang w:eastAsia="en-GB"/>
              </w:rPr>
              <w:t>Use of messaging apps</w:t>
            </w: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27B34AA6"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24437A34"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4BB3E3B3"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4F331674"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r w:rsidRPr="00F64995">
              <w:rPr>
                <w:rFonts w:asciiTheme="minorHAnsi" w:hAnsiTheme="minorHAnsi" w:cstheme="minorHAnsi"/>
                <w:color w:val="auto"/>
                <w:sz w:val="22"/>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5F14477"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r w:rsidR="00950F67" w:rsidRPr="00F64995" w14:paraId="0A79EDF8" w14:textId="77777777" w:rsidTr="0087345F">
        <w:trPr>
          <w:trHeight w:val="165"/>
        </w:trPr>
        <w:tc>
          <w:tcPr>
            <w:tcW w:w="7061" w:type="dxa"/>
            <w:gridSpan w:val="2"/>
            <w:tcBorders>
              <w:top w:val="single" w:sz="8" w:space="0" w:color="B6D9EA"/>
              <w:bottom w:val="single" w:sz="8" w:space="0" w:color="B6D9EA"/>
              <w:right w:val="single" w:sz="8" w:space="0" w:color="B6D9EA"/>
            </w:tcBorders>
            <w:tcMar>
              <w:top w:w="80" w:type="dxa"/>
              <w:left w:w="57" w:type="dxa"/>
              <w:bottom w:w="80" w:type="dxa"/>
              <w:right w:w="57" w:type="dxa"/>
            </w:tcMar>
          </w:tcPr>
          <w:p w14:paraId="7FD04ACA" w14:textId="77777777" w:rsidR="00950F67" w:rsidRPr="00F64995" w:rsidRDefault="00950F67" w:rsidP="0087345F">
            <w:pPr>
              <w:pStyle w:val="NoSpacing"/>
              <w:spacing w:line="264" w:lineRule="auto"/>
              <w:rPr>
                <w:rFonts w:asciiTheme="minorHAnsi" w:hAnsiTheme="minorHAnsi" w:cstheme="minorHAnsi"/>
                <w:lang w:eastAsia="en-GB"/>
              </w:rPr>
            </w:pPr>
            <w:r w:rsidRPr="00F64995">
              <w:rPr>
                <w:rFonts w:asciiTheme="minorHAnsi" w:hAnsiTheme="minorHAnsi" w:cstheme="minorHAnsi"/>
                <w:noProof/>
                <w:lang w:eastAsia="en-GB"/>
              </w:rPr>
              <mc:AlternateContent>
                <mc:Choice Requires="wps">
                  <w:drawing>
                    <wp:anchor distT="0" distB="0" distL="114300" distR="114300" simplePos="0" relativeHeight="251661312" behindDoc="0" locked="0" layoutInCell="1" allowOverlap="1" wp14:anchorId="1951BC61" wp14:editId="6FB4997F">
                      <wp:simplePos x="0" y="0"/>
                      <wp:positionH relativeFrom="column">
                        <wp:posOffset>-1829435</wp:posOffset>
                      </wp:positionH>
                      <wp:positionV relativeFrom="paragraph">
                        <wp:posOffset>745490</wp:posOffset>
                      </wp:positionV>
                      <wp:extent cx="800100" cy="571500"/>
                      <wp:effectExtent l="4445" t="127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9E1478" w14:textId="77777777" w:rsidR="00473641" w:rsidRDefault="00473641" w:rsidP="00950F67">
                                  <w:pPr>
                                    <w:jc w:val="center"/>
                                    <w:rPr>
                                      <w:rFonts w:ascii="Arial" w:hAnsi="Arial"/>
                                    </w:rPr>
                                  </w:pPr>
                                  <w:r>
                                    <w:rPr>
                                      <w:rFonts w:ascii="Arial" w:hAnsi="Arial"/>
                                      <w:color w:val="FFFFFF"/>
                                      <w:sz w:val="60"/>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51BC61" id="Text Box 3" o:spid="_x0000_s1028" type="#_x0000_t202" style="position:absolute;margin-left:-144.05pt;margin-top:58.7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rBktQIAAL8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b7ESNAORvTARoNu5YgubXeGXqfgdN+DmxlBDVN2ler+TpZfNRJy1VCxZTdKyaFhtILsQnvTP7s6&#10;4WgLshk+yArC0J2RDmisVWdbB81AgA5TejxNxqZSgnIRQHfAUoIpnocxyDYCTY+Xe6XNOyY7ZIUM&#10;Kxi8A6f7O20m16OLjSVkwdsW9DRtxTMFYE4aCA1Xrc0m4Wb5IwmS9WK9IB6JZmuPBHnu3RQr4s2K&#10;cB7nl/lqlYc/bdyQpA2vKiZsmCOvQvJnczswfGLEiVlatryycDYlrbabVavQngKvC/cdGnLm5j9P&#10;w/ULanlRUhiR4DZKvGK2mHukILGXzIOFF4TJbTILSELy4nlJd1ywfy8JDRlO4iieuPTb2gL3va6N&#10;ph03sDla3jl2gJt1oqll4FpUTjaUt5N81gqb/lMrYNzHQTu+WopOZDXjZnQPI7LAlssbWT0CgZUE&#10;ggEXYeuB0Ej1HaMBNkiG9bcdVQyj9r2AR5CEhNiV4w4knkdwUOeWzbmFihKgMmwwmsSVmdbUrld8&#10;20Ck6dkJeQMPp+aO1E9ZHZ4bbAlX22Gj2TV0fnZeT3t3+QsAAP//AwBQSwMEFAAGAAgAAAAhADMH&#10;Xh/fAAAADQEAAA8AAABkcnMvZG93bnJldi54bWxMj8FOwzAQRO9I/QdrK3FL7USlDSFOhUBcQZSC&#10;xM2Nt0lEvI5itwl/z3KC4848zc6Uu9n14oJj6DxpSFcKBFLtbUeNhsPbU5KDCNGQNb0n1PCNAXbV&#10;4qo0hfUTveJlHxvBIRQKo6GNcSikDHWLzoSVH5DYO/nRmcjn2Eg7monDXS8zpTbSmY74Q2sGfGix&#10;/tqfnYb359Pnx1q9NI/uZpj8rCS5W6n19XK+vwMRcY5/MPzW5+pQcaejP5MNoteQZHmeMstOul2D&#10;YCRJNxlLRw2ZYklWpfy/ovoBAAD//wMAUEsBAi0AFAAGAAgAAAAhALaDOJL+AAAA4QEAABMAAAAA&#10;AAAAAAAAAAAAAAAAAFtDb250ZW50X1R5cGVzXS54bWxQSwECLQAUAAYACAAAACEAOP0h/9YAAACU&#10;AQAACwAAAAAAAAAAAAAAAAAvAQAAX3JlbHMvLnJlbHNQSwECLQAUAAYACAAAACEANVqwZLUCAAC/&#10;BQAADgAAAAAAAAAAAAAAAAAuAgAAZHJzL2Uyb0RvYy54bWxQSwECLQAUAAYACAAAACEAMwdeH98A&#10;AAANAQAADwAAAAAAAAAAAAAAAAAPBQAAZHJzL2Rvd25yZXYueG1sUEsFBgAAAAAEAAQA8wAAABsG&#10;AAAAAA==&#10;" filled="f" stroked="f">
                      <v:textbox>
                        <w:txbxContent>
                          <w:p w14:paraId="5D9E1478" w14:textId="77777777" w:rsidR="00473641" w:rsidRDefault="00473641" w:rsidP="00950F67">
                            <w:pPr>
                              <w:jc w:val="center"/>
                              <w:rPr>
                                <w:rFonts w:ascii="Arial" w:hAnsi="Arial"/>
                              </w:rPr>
                            </w:pPr>
                            <w:r>
                              <w:rPr>
                                <w:rFonts w:ascii="Arial" w:hAnsi="Arial"/>
                                <w:color w:val="FFFFFF"/>
                                <w:sz w:val="60"/>
                              </w:rPr>
                              <w:t>19</w:t>
                            </w:r>
                          </w:p>
                        </w:txbxContent>
                      </v:textbox>
                    </v:shape>
                  </w:pict>
                </mc:Fallback>
              </mc:AlternateContent>
            </w:r>
            <w:r w:rsidRPr="00F64995">
              <w:rPr>
                <w:rFonts w:asciiTheme="minorHAnsi" w:hAnsiTheme="minorHAnsi" w:cstheme="minorHAnsi"/>
                <w:lang w:eastAsia="en-GB"/>
              </w:rPr>
              <w:t>Use of video broadcasting e.g., YouTube</w:t>
            </w: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74D211A1"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39FB3D35"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7667ED7F"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r w:rsidRPr="00F64995">
              <w:rPr>
                <w:rFonts w:asciiTheme="minorHAnsi" w:hAnsiTheme="minorHAnsi" w:cstheme="minorHAnsi"/>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clear" w:color="auto" w:fill="FFFFFF" w:themeFill="background1"/>
            <w:tcMar>
              <w:top w:w="80" w:type="dxa"/>
              <w:left w:w="57" w:type="dxa"/>
              <w:bottom w:w="80" w:type="dxa"/>
              <w:right w:w="57" w:type="dxa"/>
            </w:tcMar>
            <w:vAlign w:val="center"/>
          </w:tcPr>
          <w:p w14:paraId="0C0F19C6"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A5C857D" w14:textId="77777777" w:rsidR="00950F67" w:rsidRPr="00F64995" w:rsidRDefault="00950F67" w:rsidP="0087345F">
            <w:pPr>
              <w:pStyle w:val="Noparagraphstyle"/>
              <w:spacing w:line="264" w:lineRule="auto"/>
              <w:jc w:val="center"/>
              <w:textAlignment w:val="auto"/>
              <w:rPr>
                <w:rFonts w:asciiTheme="minorHAnsi" w:hAnsiTheme="minorHAnsi" w:cstheme="minorHAnsi"/>
                <w:color w:val="auto"/>
                <w:sz w:val="22"/>
                <w:szCs w:val="24"/>
              </w:rPr>
            </w:pPr>
          </w:p>
        </w:tc>
      </w:tr>
    </w:tbl>
    <w:p w14:paraId="02AB099B" w14:textId="77777777" w:rsidR="00950F67" w:rsidRPr="00F64995" w:rsidRDefault="00950F67" w:rsidP="00950F67">
      <w:pPr>
        <w:rPr>
          <w:rFonts w:cstheme="minorHAnsi"/>
        </w:rPr>
      </w:pPr>
    </w:p>
    <w:p w14:paraId="769C2FDC" w14:textId="77777777" w:rsidR="00950F67" w:rsidRPr="00F64995" w:rsidRDefault="00950F67" w:rsidP="00950F67">
      <w:pPr>
        <w:rPr>
          <w:rFonts w:cstheme="minorHAnsi"/>
        </w:rPr>
      </w:pPr>
    </w:p>
    <w:p w14:paraId="60E4FFBC" w14:textId="77777777" w:rsidR="00950F67" w:rsidRPr="00F64995" w:rsidRDefault="00950F67" w:rsidP="00950F67">
      <w:pPr>
        <w:rPr>
          <w:rFonts w:cstheme="minorHAnsi"/>
        </w:rPr>
      </w:pPr>
    </w:p>
    <w:p w14:paraId="4C33C6F5" w14:textId="77777777" w:rsidR="00950F67" w:rsidRPr="00F64995" w:rsidRDefault="00950F67" w:rsidP="00950F67">
      <w:pPr>
        <w:rPr>
          <w:rFonts w:cstheme="minorHAnsi"/>
          <w:color w:val="FF0000"/>
        </w:rPr>
      </w:pPr>
    </w:p>
    <w:p w14:paraId="796481E9" w14:textId="77777777" w:rsidR="00950F67" w:rsidRPr="00F64995" w:rsidRDefault="00950F67" w:rsidP="00950F67">
      <w:pPr>
        <w:rPr>
          <w:rFonts w:cstheme="minorHAnsi"/>
          <w:color w:val="FF0000"/>
        </w:rPr>
      </w:pPr>
    </w:p>
    <w:p w14:paraId="1FD8D0D7" w14:textId="77777777" w:rsidR="00950F67" w:rsidRPr="00F64995" w:rsidRDefault="00950F67" w:rsidP="00950F67">
      <w:pPr>
        <w:rPr>
          <w:rFonts w:cstheme="minorHAnsi"/>
          <w:color w:val="FF0000"/>
        </w:rPr>
      </w:pPr>
    </w:p>
    <w:p w14:paraId="5BD0920F" w14:textId="77777777" w:rsidR="00950F67" w:rsidRPr="00F64995" w:rsidRDefault="00950F67" w:rsidP="00950F67">
      <w:pPr>
        <w:rPr>
          <w:rFonts w:cstheme="minorHAnsi"/>
          <w:color w:val="FF0000"/>
        </w:rPr>
      </w:pPr>
    </w:p>
    <w:p w14:paraId="6B802E00" w14:textId="77777777" w:rsidR="00950F67" w:rsidRPr="00F64995" w:rsidRDefault="00950F67" w:rsidP="00950F67">
      <w:pPr>
        <w:rPr>
          <w:rFonts w:cstheme="minorHAnsi"/>
          <w:color w:val="FF0000"/>
        </w:rPr>
      </w:pPr>
    </w:p>
    <w:p w14:paraId="2F71AD10" w14:textId="77777777" w:rsidR="00950F67" w:rsidRPr="00F64995" w:rsidRDefault="00950F67" w:rsidP="00950F67">
      <w:pPr>
        <w:rPr>
          <w:rFonts w:cstheme="minorHAnsi"/>
          <w:color w:val="FF0000"/>
        </w:rPr>
      </w:pPr>
    </w:p>
    <w:p w14:paraId="37090A6B" w14:textId="77777777" w:rsidR="00950F67" w:rsidRPr="00F64995" w:rsidRDefault="00950F67" w:rsidP="00950F67">
      <w:pPr>
        <w:rPr>
          <w:rFonts w:cstheme="minorHAnsi"/>
          <w:color w:val="FF0000"/>
        </w:rPr>
      </w:pPr>
    </w:p>
    <w:p w14:paraId="70E168E9" w14:textId="77777777" w:rsidR="00950F67" w:rsidRPr="00F64995" w:rsidRDefault="00950F67" w:rsidP="00950F67">
      <w:pPr>
        <w:spacing w:line="276" w:lineRule="auto"/>
        <w:jc w:val="center"/>
        <w:rPr>
          <w:rFonts w:eastAsia="Arial" w:cstheme="minorHAnsi"/>
          <w:color w:val="FF0000"/>
          <w:sz w:val="28"/>
          <w:szCs w:val="28"/>
        </w:rPr>
      </w:pPr>
    </w:p>
    <w:p w14:paraId="12829BC6" w14:textId="77777777" w:rsidR="00950F67" w:rsidRPr="00F64995" w:rsidRDefault="00950F67" w:rsidP="00950F67">
      <w:pPr>
        <w:spacing w:line="276" w:lineRule="auto"/>
        <w:jc w:val="center"/>
        <w:rPr>
          <w:rFonts w:eastAsia="Arial" w:cstheme="minorHAnsi"/>
          <w:color w:val="FF0000"/>
          <w:sz w:val="28"/>
          <w:szCs w:val="28"/>
        </w:rPr>
      </w:pPr>
    </w:p>
    <w:p w14:paraId="379EA869" w14:textId="77777777" w:rsidR="00950F67" w:rsidRDefault="00950F67" w:rsidP="00950F67">
      <w:pPr>
        <w:spacing w:line="276" w:lineRule="auto"/>
        <w:jc w:val="center"/>
        <w:rPr>
          <w:rFonts w:eastAsia="Arial" w:cstheme="minorHAnsi"/>
          <w:color w:val="FF0000"/>
          <w:sz w:val="28"/>
          <w:szCs w:val="28"/>
        </w:rPr>
      </w:pPr>
    </w:p>
    <w:p w14:paraId="5CAFA7CC" w14:textId="77777777" w:rsidR="00950F67" w:rsidRDefault="00950F67" w:rsidP="00950F67">
      <w:pPr>
        <w:spacing w:line="276" w:lineRule="auto"/>
        <w:jc w:val="center"/>
        <w:rPr>
          <w:rFonts w:eastAsia="Arial" w:cstheme="minorHAnsi"/>
          <w:color w:val="FF0000"/>
          <w:sz w:val="28"/>
          <w:szCs w:val="28"/>
        </w:rPr>
      </w:pPr>
    </w:p>
    <w:p w14:paraId="59C52D47" w14:textId="77777777" w:rsidR="00950F67" w:rsidRPr="00F64995" w:rsidRDefault="00950F67" w:rsidP="00950F67">
      <w:pPr>
        <w:spacing w:line="276" w:lineRule="auto"/>
        <w:jc w:val="center"/>
        <w:rPr>
          <w:rFonts w:eastAsia="Arial" w:cstheme="minorHAnsi"/>
          <w:color w:val="FF0000"/>
          <w:sz w:val="28"/>
          <w:szCs w:val="28"/>
        </w:rPr>
      </w:pPr>
      <w:r w:rsidRPr="00F64995">
        <w:rPr>
          <w:rFonts w:eastAsia="Arial" w:cstheme="minorHAnsi"/>
          <w:color w:val="FF0000"/>
          <w:sz w:val="28"/>
          <w:szCs w:val="28"/>
        </w:rPr>
        <w:lastRenderedPageBreak/>
        <w:t>Appendix 5a</w:t>
      </w:r>
    </w:p>
    <w:p w14:paraId="7C66D368" w14:textId="77777777" w:rsidR="00950F67" w:rsidRPr="00F64995" w:rsidRDefault="00950F67" w:rsidP="00950F67">
      <w:pPr>
        <w:spacing w:line="276" w:lineRule="auto"/>
        <w:jc w:val="center"/>
        <w:rPr>
          <w:rFonts w:cstheme="minorHAnsi"/>
        </w:rPr>
      </w:pPr>
      <w:r>
        <w:rPr>
          <w:rFonts w:eastAsia="Times New Roman" w:cstheme="minorHAnsi"/>
          <w:noProof/>
          <w:sz w:val="28"/>
          <w:szCs w:val="28"/>
          <w:lang w:eastAsia="en-GB"/>
        </w:rPr>
        <w:drawing>
          <wp:inline distT="0" distB="0" distL="0" distR="0" wp14:anchorId="7E71892E" wp14:editId="100270E9">
            <wp:extent cx="756231" cy="775411"/>
            <wp:effectExtent l="0" t="0" r="6350" b="5715"/>
            <wp:docPr id="12056099" name="Picture 4" descr="A yellow shield with a castle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58058" name="Picture 4" descr="A yellow shield with a castle and tree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66392" cy="785830"/>
                    </a:xfrm>
                    <a:prstGeom prst="rect">
                      <a:avLst/>
                    </a:prstGeom>
                  </pic:spPr>
                </pic:pic>
              </a:graphicData>
            </a:graphic>
          </wp:inline>
        </w:drawing>
      </w:r>
    </w:p>
    <w:p w14:paraId="0FC93C16" w14:textId="2212340A" w:rsidR="00950F67" w:rsidRPr="0087345F" w:rsidRDefault="00950F67" w:rsidP="00950F67">
      <w:pPr>
        <w:spacing w:line="276" w:lineRule="auto"/>
        <w:jc w:val="center"/>
        <w:rPr>
          <w:rFonts w:eastAsia="Arial" w:cstheme="minorHAnsi"/>
          <w:b/>
          <w:bCs/>
          <w:sz w:val="24"/>
          <w:szCs w:val="24"/>
          <w:u w:val="single"/>
        </w:rPr>
      </w:pPr>
      <w:del w:id="1397" w:author="Natalie Harbron" w:date="2026-02-16T08:33:00Z">
        <w:r w:rsidRPr="0087345F" w:rsidDel="00473641">
          <w:rPr>
            <w:rFonts w:eastAsia="Arial" w:cstheme="minorHAnsi"/>
            <w:b/>
            <w:bCs/>
            <w:sz w:val="24"/>
            <w:szCs w:val="24"/>
            <w:u w:val="single"/>
          </w:rPr>
          <w:delText>Elmely</w:delText>
        </w:r>
      </w:del>
      <w:proofErr w:type="spellStart"/>
      <w:ins w:id="1398" w:author="Natalie Harbron" w:date="2026-02-16T08:33:00Z">
        <w:r w:rsidR="00473641">
          <w:rPr>
            <w:rFonts w:eastAsia="Arial" w:cstheme="minorHAnsi"/>
            <w:b/>
            <w:bCs/>
            <w:sz w:val="24"/>
            <w:szCs w:val="24"/>
            <w:u w:val="single"/>
          </w:rPr>
          <w:t>Elmley</w:t>
        </w:r>
      </w:ins>
      <w:proofErr w:type="spellEnd"/>
      <w:r w:rsidRPr="0087345F">
        <w:rPr>
          <w:rFonts w:eastAsia="Arial" w:cstheme="minorHAnsi"/>
          <w:b/>
          <w:bCs/>
          <w:sz w:val="24"/>
          <w:szCs w:val="24"/>
          <w:u w:val="single"/>
        </w:rPr>
        <w:t xml:space="preserve"> Castle </w:t>
      </w:r>
      <w:proofErr w:type="spellStart"/>
      <w:r w:rsidRPr="0087345F">
        <w:rPr>
          <w:rFonts w:eastAsia="Arial" w:cstheme="minorHAnsi"/>
          <w:b/>
          <w:bCs/>
          <w:sz w:val="24"/>
          <w:szCs w:val="24"/>
          <w:u w:val="single"/>
        </w:rPr>
        <w:t>CofE</w:t>
      </w:r>
      <w:proofErr w:type="spellEnd"/>
      <w:r w:rsidRPr="0087345F">
        <w:rPr>
          <w:rFonts w:eastAsia="Arial" w:cstheme="minorHAnsi"/>
          <w:b/>
          <w:bCs/>
          <w:sz w:val="24"/>
          <w:szCs w:val="24"/>
          <w:u w:val="single"/>
        </w:rPr>
        <w:t xml:space="preserve"> First School </w:t>
      </w:r>
    </w:p>
    <w:p w14:paraId="3612E2D9" w14:textId="77777777" w:rsidR="00950F67" w:rsidRPr="0087345F" w:rsidRDefault="00950F67" w:rsidP="00950F67">
      <w:pPr>
        <w:spacing w:line="276" w:lineRule="auto"/>
        <w:jc w:val="center"/>
        <w:rPr>
          <w:rFonts w:eastAsia="Arial" w:cstheme="minorHAnsi"/>
          <w:b/>
          <w:bCs/>
          <w:sz w:val="24"/>
          <w:szCs w:val="24"/>
          <w:u w:val="single"/>
        </w:rPr>
      </w:pPr>
      <w:r w:rsidRPr="0087345F">
        <w:rPr>
          <w:rFonts w:eastAsia="Arial" w:cstheme="minorHAnsi"/>
          <w:b/>
          <w:bCs/>
          <w:sz w:val="24"/>
          <w:szCs w:val="24"/>
          <w:u w:val="single"/>
        </w:rPr>
        <w:t>Acceptable Use of Technology Policy – Learner Agreement</w:t>
      </w:r>
    </w:p>
    <w:p w14:paraId="0D9563EB" w14:textId="77777777" w:rsidR="00950F67" w:rsidRPr="0087345F" w:rsidRDefault="00950F67" w:rsidP="00950F67">
      <w:pPr>
        <w:spacing w:line="276" w:lineRule="auto"/>
        <w:jc w:val="center"/>
        <w:rPr>
          <w:rFonts w:cstheme="minorHAnsi"/>
        </w:rPr>
      </w:pPr>
      <w:r w:rsidRPr="0087345F">
        <w:rPr>
          <w:rFonts w:eastAsia="Arial" w:cstheme="minorHAnsi"/>
          <w:b/>
          <w:bCs/>
          <w:sz w:val="24"/>
          <w:szCs w:val="24"/>
          <w:u w:val="single"/>
        </w:rPr>
        <w:t xml:space="preserve"> Early Years Pupils </w:t>
      </w:r>
    </w:p>
    <w:p w14:paraId="3726F3FB" w14:textId="77777777" w:rsidR="00950F67" w:rsidRPr="0087345F" w:rsidRDefault="00950F67" w:rsidP="00950F67">
      <w:pPr>
        <w:spacing w:line="276" w:lineRule="auto"/>
        <w:rPr>
          <w:rFonts w:cstheme="minorHAnsi"/>
        </w:rPr>
      </w:pPr>
      <w:r w:rsidRPr="0087345F">
        <w:rPr>
          <w:rFonts w:eastAsia="Arial" w:cstheme="minorHAnsi"/>
          <w:b/>
          <w:bCs/>
          <w:sz w:val="24"/>
          <w:szCs w:val="24"/>
        </w:rPr>
        <w:t xml:space="preserve"> </w:t>
      </w:r>
    </w:p>
    <w:p w14:paraId="6C6AB434" w14:textId="09184C39" w:rsidR="00950F67" w:rsidRPr="0087345F" w:rsidRDefault="00950F67" w:rsidP="00950F67">
      <w:pPr>
        <w:spacing w:after="0" w:line="276" w:lineRule="auto"/>
        <w:rPr>
          <w:rFonts w:cstheme="minorHAnsi"/>
        </w:rPr>
      </w:pPr>
      <w:r w:rsidRPr="0087345F">
        <w:rPr>
          <w:rFonts w:eastAsia="Arial" w:cstheme="minorHAnsi"/>
          <w:b/>
          <w:bCs/>
        </w:rPr>
        <w:t xml:space="preserve"> </w:t>
      </w:r>
      <w:r w:rsidRPr="0087345F">
        <w:rPr>
          <w:rFonts w:eastAsia="Arial" w:cstheme="minorHAnsi"/>
        </w:rPr>
        <w:t xml:space="preserve">I understand that the </w:t>
      </w:r>
      <w:del w:id="1399" w:author="Natalie Harbron" w:date="2026-02-16T08:33:00Z">
        <w:r w:rsidRPr="0087345F" w:rsidDel="00473641">
          <w:rPr>
            <w:rFonts w:eastAsia="Arial" w:cstheme="minorHAnsi"/>
          </w:rPr>
          <w:delText>Elmely</w:delText>
        </w:r>
      </w:del>
      <w:proofErr w:type="spellStart"/>
      <w:ins w:id="1400" w:author="Natalie Harbron" w:date="2026-02-16T08:33:00Z">
        <w:r w:rsidR="00473641">
          <w:rPr>
            <w:rFonts w:eastAsia="Arial" w:cstheme="minorHAnsi"/>
          </w:rPr>
          <w:t>Elmley</w:t>
        </w:r>
      </w:ins>
      <w:proofErr w:type="spellEnd"/>
      <w:r w:rsidRPr="0087345F">
        <w:rPr>
          <w:rFonts w:eastAsia="Arial" w:cstheme="minorHAnsi"/>
        </w:rPr>
        <w:t xml:space="preserve"> Castle </w:t>
      </w:r>
      <w:proofErr w:type="spellStart"/>
      <w:r w:rsidRPr="0087345F">
        <w:rPr>
          <w:rFonts w:eastAsia="Arial" w:cstheme="minorHAnsi"/>
        </w:rPr>
        <w:t>CofE</w:t>
      </w:r>
      <w:proofErr w:type="spellEnd"/>
      <w:r w:rsidRPr="0087345F">
        <w:rPr>
          <w:rFonts w:eastAsia="Arial" w:cstheme="minorHAnsi"/>
        </w:rPr>
        <w:t xml:space="preserve"> First School Acceptable Use Policy (AUP) will help keep me safe and happy online. </w:t>
      </w:r>
    </w:p>
    <w:p w14:paraId="54902ECB" w14:textId="77777777" w:rsidR="00950F67" w:rsidRPr="0087345F" w:rsidRDefault="00950F67">
      <w:pPr>
        <w:pStyle w:val="ListParagraph"/>
        <w:numPr>
          <w:ilvl w:val="0"/>
          <w:numId w:val="40"/>
        </w:numPr>
        <w:spacing w:after="0"/>
        <w:rPr>
          <w:rFonts w:eastAsiaTheme="minorEastAsia" w:cstheme="minorHAnsi"/>
        </w:rPr>
        <w:pPrChange w:id="1401" w:author="Natalie Harbron" w:date="2026-01-16T16:30:00Z">
          <w:pPr>
            <w:pStyle w:val="ListParagraph"/>
            <w:numPr>
              <w:numId w:val="45"/>
            </w:numPr>
            <w:spacing w:after="0"/>
            <w:ind w:hanging="360"/>
          </w:pPr>
        </w:pPrChange>
      </w:pPr>
      <w:r w:rsidRPr="0087345F">
        <w:rPr>
          <w:rFonts w:eastAsia="Arial" w:cstheme="minorHAnsi"/>
        </w:rPr>
        <w:t>I only use the internet when an adult is with me.</w:t>
      </w:r>
    </w:p>
    <w:p w14:paraId="3A5FFDFC" w14:textId="77777777" w:rsidR="00950F67" w:rsidRPr="0087345F" w:rsidRDefault="00950F67">
      <w:pPr>
        <w:pStyle w:val="ListParagraph"/>
        <w:numPr>
          <w:ilvl w:val="0"/>
          <w:numId w:val="40"/>
        </w:numPr>
        <w:spacing w:after="0"/>
        <w:rPr>
          <w:rFonts w:eastAsiaTheme="minorEastAsia" w:cstheme="minorHAnsi"/>
        </w:rPr>
        <w:pPrChange w:id="1402" w:author="Natalie Harbron" w:date="2026-01-16T16:30:00Z">
          <w:pPr>
            <w:pStyle w:val="ListParagraph"/>
            <w:numPr>
              <w:numId w:val="45"/>
            </w:numPr>
            <w:spacing w:after="0"/>
            <w:ind w:hanging="360"/>
          </w:pPr>
        </w:pPrChange>
      </w:pPr>
      <w:r w:rsidRPr="0087345F">
        <w:rPr>
          <w:rFonts w:eastAsia="Arial" w:cstheme="minorHAnsi"/>
        </w:rPr>
        <w:t>I only click on links and buttons online when I know what they do.</w:t>
      </w:r>
    </w:p>
    <w:p w14:paraId="0F9F7707" w14:textId="77777777" w:rsidR="00950F67" w:rsidRPr="0087345F" w:rsidRDefault="00950F67">
      <w:pPr>
        <w:pStyle w:val="ListParagraph"/>
        <w:numPr>
          <w:ilvl w:val="0"/>
          <w:numId w:val="40"/>
        </w:numPr>
        <w:spacing w:after="0"/>
        <w:rPr>
          <w:rFonts w:eastAsiaTheme="minorEastAsia" w:cstheme="minorHAnsi"/>
        </w:rPr>
        <w:pPrChange w:id="1403" w:author="Natalie Harbron" w:date="2026-01-16T16:30:00Z">
          <w:pPr>
            <w:pStyle w:val="ListParagraph"/>
            <w:numPr>
              <w:numId w:val="45"/>
            </w:numPr>
            <w:spacing w:after="0"/>
            <w:ind w:hanging="360"/>
          </w:pPr>
        </w:pPrChange>
      </w:pPr>
      <w:r w:rsidRPr="0087345F">
        <w:rPr>
          <w:rFonts w:eastAsia="Arial" w:cstheme="minorHAnsi"/>
        </w:rPr>
        <w:t xml:space="preserve">I keep my personal information and passwords safe. </w:t>
      </w:r>
    </w:p>
    <w:p w14:paraId="73A61025" w14:textId="77777777" w:rsidR="00950F67" w:rsidRPr="0087345F" w:rsidRDefault="00950F67">
      <w:pPr>
        <w:pStyle w:val="ListParagraph"/>
        <w:numPr>
          <w:ilvl w:val="0"/>
          <w:numId w:val="40"/>
        </w:numPr>
        <w:spacing w:after="0"/>
        <w:rPr>
          <w:rFonts w:eastAsiaTheme="minorEastAsia" w:cstheme="minorHAnsi"/>
        </w:rPr>
        <w:pPrChange w:id="1404" w:author="Natalie Harbron" w:date="2026-01-16T16:30:00Z">
          <w:pPr>
            <w:pStyle w:val="ListParagraph"/>
            <w:numPr>
              <w:numId w:val="45"/>
            </w:numPr>
            <w:spacing w:after="0"/>
            <w:ind w:hanging="360"/>
          </w:pPr>
        </w:pPrChange>
      </w:pPr>
      <w:r w:rsidRPr="0087345F">
        <w:rPr>
          <w:rFonts w:eastAsia="Arial" w:cstheme="minorHAnsi"/>
        </w:rPr>
        <w:t>I only send messages online which are polite and friendly.</w:t>
      </w:r>
    </w:p>
    <w:p w14:paraId="44C65C05" w14:textId="77777777" w:rsidR="00950F67" w:rsidRPr="0087345F" w:rsidRDefault="00950F67">
      <w:pPr>
        <w:pStyle w:val="ListParagraph"/>
        <w:numPr>
          <w:ilvl w:val="0"/>
          <w:numId w:val="40"/>
        </w:numPr>
        <w:spacing w:after="0"/>
        <w:rPr>
          <w:rFonts w:eastAsiaTheme="minorEastAsia" w:cstheme="minorHAnsi"/>
        </w:rPr>
        <w:pPrChange w:id="1405" w:author="Natalie Harbron" w:date="2026-01-16T16:30:00Z">
          <w:pPr>
            <w:pStyle w:val="ListParagraph"/>
            <w:numPr>
              <w:numId w:val="45"/>
            </w:numPr>
            <w:spacing w:after="0"/>
            <w:ind w:hanging="360"/>
          </w:pPr>
        </w:pPrChange>
      </w:pPr>
      <w:r w:rsidRPr="0087345F">
        <w:rPr>
          <w:rFonts w:eastAsia="Arial" w:cstheme="minorHAnsi"/>
        </w:rPr>
        <w:t xml:space="preserve">I know the school can see what I am doing online when I use school computers and tablets </w:t>
      </w:r>
    </w:p>
    <w:p w14:paraId="08C4F9F8" w14:textId="77777777" w:rsidR="00950F67" w:rsidRPr="0087345F" w:rsidRDefault="00950F67">
      <w:pPr>
        <w:pStyle w:val="ListParagraph"/>
        <w:numPr>
          <w:ilvl w:val="0"/>
          <w:numId w:val="40"/>
        </w:numPr>
        <w:spacing w:after="0"/>
        <w:rPr>
          <w:rFonts w:eastAsiaTheme="minorEastAsia" w:cstheme="minorHAnsi"/>
        </w:rPr>
        <w:pPrChange w:id="1406" w:author="Natalie Harbron" w:date="2026-01-16T16:30:00Z">
          <w:pPr>
            <w:pStyle w:val="ListParagraph"/>
            <w:numPr>
              <w:numId w:val="45"/>
            </w:numPr>
            <w:spacing w:after="0"/>
            <w:ind w:hanging="360"/>
          </w:pPr>
        </w:pPrChange>
      </w:pPr>
      <w:r w:rsidRPr="0087345F">
        <w:rPr>
          <w:rFonts w:eastAsia="Arial" w:cstheme="minorHAnsi"/>
        </w:rPr>
        <w:t>I use school recommended websites to support my learning in school and at home e.g. Bug Club</w:t>
      </w:r>
    </w:p>
    <w:p w14:paraId="07B663E2" w14:textId="77777777" w:rsidR="00950F67" w:rsidRPr="0087345F" w:rsidRDefault="00950F67">
      <w:pPr>
        <w:pStyle w:val="ListParagraph"/>
        <w:numPr>
          <w:ilvl w:val="0"/>
          <w:numId w:val="40"/>
        </w:numPr>
        <w:spacing w:after="0"/>
        <w:rPr>
          <w:rFonts w:eastAsiaTheme="minorEastAsia" w:cstheme="minorHAnsi"/>
        </w:rPr>
        <w:pPrChange w:id="1407" w:author="Natalie Harbron" w:date="2026-01-16T16:30:00Z">
          <w:pPr>
            <w:pStyle w:val="ListParagraph"/>
            <w:numPr>
              <w:numId w:val="45"/>
            </w:numPr>
            <w:spacing w:after="0"/>
            <w:ind w:hanging="360"/>
          </w:pPr>
        </w:pPrChange>
      </w:pPr>
      <w:r w:rsidRPr="0087345F">
        <w:rPr>
          <w:rFonts w:eastAsia="Arial" w:cstheme="minorHAnsi"/>
        </w:rPr>
        <w:t>I always tell an adult/teacher/member of staff if something online makes me feel upset, unhappy, or worried.</w:t>
      </w:r>
    </w:p>
    <w:p w14:paraId="7B227ED5" w14:textId="77777777" w:rsidR="00950F67" w:rsidRPr="0087345F" w:rsidRDefault="00950F67">
      <w:pPr>
        <w:pStyle w:val="ListParagraph"/>
        <w:numPr>
          <w:ilvl w:val="0"/>
          <w:numId w:val="40"/>
        </w:numPr>
        <w:spacing w:after="0"/>
        <w:rPr>
          <w:rFonts w:eastAsiaTheme="minorEastAsia" w:cstheme="minorHAnsi"/>
        </w:rPr>
        <w:pPrChange w:id="1408" w:author="Natalie Harbron" w:date="2026-01-16T16:30:00Z">
          <w:pPr>
            <w:pStyle w:val="ListParagraph"/>
            <w:numPr>
              <w:numId w:val="45"/>
            </w:numPr>
            <w:spacing w:after="0"/>
            <w:ind w:hanging="360"/>
          </w:pPr>
        </w:pPrChange>
      </w:pPr>
      <w:r w:rsidRPr="0087345F">
        <w:rPr>
          <w:rFonts w:eastAsia="Arial" w:cstheme="minorHAnsi"/>
        </w:rPr>
        <w:t xml:space="preserve">I can visit </w:t>
      </w:r>
      <w:r w:rsidRPr="00950F67">
        <w:fldChar w:fldCharType="begin"/>
      </w:r>
      <w:r w:rsidRPr="00950F67">
        <w:instrText>HYPERLINK "http://www.thinkuknow.co.uk/" \h</w:instrText>
      </w:r>
      <w:r w:rsidRPr="00950F67">
        <w:fldChar w:fldCharType="separate"/>
      </w:r>
      <w:r w:rsidRPr="0087345F">
        <w:rPr>
          <w:rStyle w:val="Hyperlink"/>
          <w:rFonts w:eastAsia="Arial" w:cstheme="minorHAnsi"/>
        </w:rPr>
        <w:t>www.thinkuknow.co.uk</w:t>
      </w:r>
      <w:r w:rsidRPr="00950F67">
        <w:fldChar w:fldCharType="end"/>
      </w:r>
      <w:r w:rsidRPr="0087345F">
        <w:rPr>
          <w:rFonts w:eastAsia="Arial" w:cstheme="minorHAnsi"/>
        </w:rPr>
        <w:t xml:space="preserve">  to learn more about keeping safe online with an adult.</w:t>
      </w:r>
    </w:p>
    <w:p w14:paraId="7568B83F" w14:textId="77777777" w:rsidR="00950F67" w:rsidRPr="0087345F" w:rsidRDefault="00950F67">
      <w:pPr>
        <w:pStyle w:val="ListParagraph"/>
        <w:numPr>
          <w:ilvl w:val="0"/>
          <w:numId w:val="40"/>
        </w:numPr>
        <w:spacing w:after="0"/>
        <w:rPr>
          <w:rFonts w:eastAsiaTheme="minorEastAsia" w:cstheme="minorHAnsi"/>
        </w:rPr>
        <w:pPrChange w:id="1409" w:author="Natalie Harbron" w:date="2026-01-16T16:30:00Z">
          <w:pPr>
            <w:pStyle w:val="ListParagraph"/>
            <w:numPr>
              <w:numId w:val="45"/>
            </w:numPr>
            <w:spacing w:after="0"/>
            <w:ind w:hanging="360"/>
          </w:pPr>
        </w:pPrChange>
      </w:pPr>
      <w:r w:rsidRPr="0087345F">
        <w:rPr>
          <w:rFonts w:eastAsia="Arial" w:cstheme="minorHAnsi"/>
        </w:rPr>
        <w:t xml:space="preserve">I know that if I do not follow the rules I will not be allowed to use the </w:t>
      </w:r>
      <w:proofErr w:type="gramStart"/>
      <w:r w:rsidRPr="0087345F">
        <w:rPr>
          <w:rFonts w:eastAsia="Arial" w:cstheme="minorHAnsi"/>
        </w:rPr>
        <w:t>schools</w:t>
      </w:r>
      <w:proofErr w:type="gramEnd"/>
      <w:r w:rsidRPr="0087345F">
        <w:rPr>
          <w:rFonts w:eastAsia="Arial" w:cstheme="minorHAnsi"/>
        </w:rPr>
        <w:t xml:space="preserve"> systems /devices and further sanctions may follow.</w:t>
      </w:r>
    </w:p>
    <w:p w14:paraId="4D71474A" w14:textId="77777777" w:rsidR="00950F67" w:rsidRPr="0087345F" w:rsidRDefault="00950F67">
      <w:pPr>
        <w:pStyle w:val="ListParagraph"/>
        <w:numPr>
          <w:ilvl w:val="0"/>
          <w:numId w:val="40"/>
        </w:numPr>
        <w:spacing w:after="0"/>
        <w:rPr>
          <w:rFonts w:eastAsiaTheme="minorEastAsia" w:cstheme="minorHAnsi"/>
        </w:rPr>
        <w:pPrChange w:id="1410" w:author="Natalie Harbron" w:date="2026-01-16T16:30:00Z">
          <w:pPr>
            <w:pStyle w:val="ListParagraph"/>
            <w:numPr>
              <w:numId w:val="45"/>
            </w:numPr>
            <w:spacing w:after="0"/>
            <w:ind w:hanging="360"/>
          </w:pPr>
        </w:pPrChange>
      </w:pPr>
      <w:r w:rsidRPr="0087345F">
        <w:rPr>
          <w:rFonts w:eastAsia="Arial" w:cstheme="minorHAnsi"/>
        </w:rPr>
        <w:t>If I need to learn online at home, I will behave safely and respectfully and continue to follow these AUP rules.</w:t>
      </w:r>
    </w:p>
    <w:p w14:paraId="0DC8CC36" w14:textId="77777777" w:rsidR="00950F67" w:rsidRPr="0087345F" w:rsidRDefault="00950F67">
      <w:pPr>
        <w:pStyle w:val="ListParagraph"/>
        <w:numPr>
          <w:ilvl w:val="0"/>
          <w:numId w:val="40"/>
        </w:numPr>
        <w:spacing w:after="0"/>
        <w:rPr>
          <w:rFonts w:eastAsiaTheme="minorEastAsia" w:cstheme="minorHAnsi"/>
        </w:rPr>
        <w:pPrChange w:id="1411" w:author="Natalie Harbron" w:date="2026-01-16T16:30:00Z">
          <w:pPr>
            <w:pStyle w:val="ListParagraph"/>
            <w:numPr>
              <w:numId w:val="45"/>
            </w:numPr>
            <w:spacing w:after="0"/>
            <w:ind w:hanging="360"/>
          </w:pPr>
        </w:pPrChange>
      </w:pPr>
      <w:r w:rsidRPr="0087345F">
        <w:rPr>
          <w:rFonts w:eastAsia="Arial" w:cstheme="minorHAnsi"/>
        </w:rPr>
        <w:t>I have read and talked about these rules with my parents/carers.</w:t>
      </w:r>
    </w:p>
    <w:p w14:paraId="034D6ECC" w14:textId="77777777" w:rsidR="000108DB" w:rsidRDefault="000108DB" w:rsidP="00950F67">
      <w:pPr>
        <w:spacing w:line="257" w:lineRule="auto"/>
        <w:rPr>
          <w:ins w:id="1412" w:author="Natalie Harbron" w:date="2026-02-16T08:42:00Z"/>
          <w:rFonts w:eastAsia="Arial" w:cstheme="minorHAnsi"/>
        </w:rPr>
      </w:pPr>
    </w:p>
    <w:p w14:paraId="6B4EDD6D" w14:textId="7EA7B811" w:rsidR="00950F67" w:rsidRPr="0087345F" w:rsidRDefault="00950F67" w:rsidP="00950F67">
      <w:pPr>
        <w:spacing w:line="257" w:lineRule="auto"/>
        <w:rPr>
          <w:rFonts w:cstheme="minorHAnsi"/>
        </w:rPr>
      </w:pPr>
      <w:r w:rsidRPr="0087345F">
        <w:rPr>
          <w:rFonts w:eastAsia="Arial" w:cstheme="minorHAnsi"/>
        </w:rPr>
        <w:t xml:space="preserve"> </w:t>
      </w:r>
      <w:r w:rsidRPr="0087345F">
        <w:rPr>
          <w:rFonts w:eastAsia="Arial" w:cstheme="minorHAnsi"/>
          <w:b/>
          <w:bCs/>
        </w:rPr>
        <w:t>Remote Learning</w:t>
      </w:r>
    </w:p>
    <w:p w14:paraId="4B918613" w14:textId="77777777" w:rsidR="00950F67" w:rsidRPr="0087345F" w:rsidRDefault="00950F67" w:rsidP="00950F67">
      <w:pPr>
        <w:spacing w:line="257" w:lineRule="auto"/>
        <w:rPr>
          <w:rFonts w:eastAsiaTheme="minorEastAsia" w:cstheme="minorHAnsi"/>
        </w:rPr>
      </w:pPr>
      <w:r w:rsidRPr="0087345F">
        <w:rPr>
          <w:rFonts w:eastAsia="Arial" w:cstheme="minorHAnsi"/>
          <w:b/>
          <w:bCs/>
        </w:rPr>
        <w:t xml:space="preserve"> </w:t>
      </w:r>
      <w:r w:rsidRPr="0087345F">
        <w:rPr>
          <w:rFonts w:eastAsia="Arial" w:cstheme="minorHAnsi"/>
        </w:rPr>
        <w:t xml:space="preserve">These expectations are in place to help keep me safe when I am learning at home using school recommended websites and systems </w:t>
      </w:r>
    </w:p>
    <w:p w14:paraId="28D15AE6" w14:textId="77777777" w:rsidR="00950F67" w:rsidRPr="0087345F" w:rsidRDefault="00950F67">
      <w:pPr>
        <w:pStyle w:val="ListParagraph"/>
        <w:numPr>
          <w:ilvl w:val="0"/>
          <w:numId w:val="39"/>
        </w:numPr>
        <w:rPr>
          <w:rFonts w:eastAsiaTheme="minorEastAsia" w:cstheme="minorHAnsi"/>
        </w:rPr>
        <w:pPrChange w:id="1413" w:author="Natalie Harbron" w:date="2026-01-16T16:30:00Z">
          <w:pPr>
            <w:pStyle w:val="ListParagraph"/>
            <w:numPr>
              <w:numId w:val="44"/>
            </w:numPr>
            <w:ind w:hanging="360"/>
          </w:pPr>
        </w:pPrChange>
      </w:pPr>
      <w:r w:rsidRPr="0087345F">
        <w:rPr>
          <w:rFonts w:eastAsia="Arial" w:cstheme="minorHAnsi"/>
        </w:rPr>
        <w:t>Remote learning will only take place during usual school times.</w:t>
      </w:r>
    </w:p>
    <w:tbl>
      <w:tblPr>
        <w:tblStyle w:val="TableGrid"/>
        <w:tblpPr w:leftFromText="180" w:rightFromText="180" w:vertAnchor="text" w:horzAnchor="margin" w:tblpXSpec="center" w:tblpY="1383"/>
        <w:tblOverlap w:val="never"/>
        <w:tblW w:w="0" w:type="auto"/>
        <w:tblLayout w:type="fixed"/>
        <w:tblLook w:val="06A0" w:firstRow="1" w:lastRow="0" w:firstColumn="1" w:lastColumn="0" w:noHBand="1" w:noVBand="1"/>
      </w:tblPr>
      <w:tblGrid>
        <w:gridCol w:w="8745"/>
      </w:tblGrid>
      <w:tr w:rsidR="00950F67" w:rsidRPr="00950F67" w14:paraId="4B067B13" w14:textId="77777777" w:rsidTr="0087345F">
        <w:trPr>
          <w:trHeight w:val="3541"/>
        </w:trPr>
        <w:tc>
          <w:tcPr>
            <w:tcW w:w="8745" w:type="dxa"/>
            <w:vAlign w:val="center"/>
          </w:tcPr>
          <w:p w14:paraId="0298F4C9" w14:textId="642BAC58" w:rsidR="00950F67" w:rsidRPr="0087345F" w:rsidRDefault="00950F67" w:rsidP="0087345F">
            <w:pPr>
              <w:spacing w:line="276" w:lineRule="auto"/>
              <w:jc w:val="center"/>
              <w:rPr>
                <w:rFonts w:cstheme="minorHAnsi"/>
              </w:rPr>
            </w:pPr>
            <w:del w:id="1414" w:author="Natalie Harbron" w:date="2026-02-16T08:33:00Z">
              <w:r w:rsidRPr="0087345F" w:rsidDel="00473641">
                <w:rPr>
                  <w:rFonts w:eastAsia="Arial" w:cstheme="minorHAnsi"/>
                  <w:b/>
                  <w:bCs/>
                  <w:color w:val="003366"/>
                  <w:sz w:val="19"/>
                  <w:szCs w:val="19"/>
                  <w:u w:val="single"/>
                </w:rPr>
                <w:delText>Elmely</w:delText>
              </w:r>
            </w:del>
            <w:proofErr w:type="spellStart"/>
            <w:ins w:id="1415" w:author="Natalie Harbron" w:date="2026-02-16T08:33:00Z">
              <w:r w:rsidR="00473641">
                <w:rPr>
                  <w:rFonts w:eastAsia="Arial" w:cstheme="minorHAnsi"/>
                  <w:b/>
                  <w:bCs/>
                  <w:color w:val="003366"/>
                  <w:sz w:val="19"/>
                  <w:szCs w:val="19"/>
                  <w:u w:val="single"/>
                </w:rPr>
                <w:t>Elmley</w:t>
              </w:r>
            </w:ins>
            <w:proofErr w:type="spellEnd"/>
            <w:r w:rsidRPr="0087345F">
              <w:rPr>
                <w:rFonts w:eastAsia="Arial" w:cstheme="minorHAnsi"/>
                <w:b/>
                <w:bCs/>
                <w:color w:val="003366"/>
                <w:sz w:val="19"/>
                <w:szCs w:val="19"/>
                <w:u w:val="single"/>
              </w:rPr>
              <w:t xml:space="preserve"> Castle </w:t>
            </w:r>
            <w:proofErr w:type="spellStart"/>
            <w:r w:rsidRPr="0087345F">
              <w:rPr>
                <w:rFonts w:eastAsia="Arial" w:cstheme="minorHAnsi"/>
                <w:b/>
                <w:bCs/>
                <w:color w:val="003366"/>
                <w:sz w:val="19"/>
                <w:szCs w:val="19"/>
                <w:u w:val="single"/>
              </w:rPr>
              <w:t>CofE</w:t>
            </w:r>
            <w:proofErr w:type="spellEnd"/>
            <w:r w:rsidRPr="0087345F">
              <w:rPr>
                <w:rFonts w:eastAsia="Arial" w:cstheme="minorHAnsi"/>
                <w:b/>
                <w:bCs/>
                <w:color w:val="003366"/>
                <w:sz w:val="19"/>
                <w:szCs w:val="19"/>
                <w:u w:val="single"/>
              </w:rPr>
              <w:t xml:space="preserve"> First School Acceptable Use of Technology Policy</w:t>
            </w:r>
          </w:p>
          <w:p w14:paraId="40F38495" w14:textId="77777777" w:rsidR="00950F67" w:rsidRPr="0087345F" w:rsidRDefault="00950F67" w:rsidP="0087345F">
            <w:pPr>
              <w:spacing w:line="257" w:lineRule="auto"/>
              <w:rPr>
                <w:rFonts w:cstheme="minorHAnsi"/>
              </w:rPr>
            </w:pPr>
            <w:r w:rsidRPr="0087345F">
              <w:rPr>
                <w:rFonts w:eastAsia="Arial" w:cstheme="minorHAnsi"/>
                <w:sz w:val="20"/>
                <w:szCs w:val="20"/>
              </w:rPr>
              <w:t xml:space="preserve">I, with my parents/carers, have read and understood the </w:t>
            </w:r>
            <w:r w:rsidRPr="0087345F">
              <w:rPr>
                <w:rFonts w:eastAsia="Arial" w:cstheme="minorHAnsi"/>
                <w:i/>
                <w:iCs/>
                <w:sz w:val="20"/>
                <w:szCs w:val="20"/>
              </w:rPr>
              <w:t xml:space="preserve">school </w:t>
            </w:r>
            <w:r w:rsidRPr="0087345F">
              <w:rPr>
                <w:rFonts w:eastAsia="Arial" w:cstheme="minorHAnsi"/>
                <w:sz w:val="20"/>
                <w:szCs w:val="20"/>
              </w:rPr>
              <w:t xml:space="preserve">Acceptable Use of Technology Policy (AUP) </w:t>
            </w:r>
          </w:p>
          <w:p w14:paraId="59321F7F" w14:textId="77777777" w:rsidR="00950F67" w:rsidRPr="0087345F" w:rsidRDefault="00950F67" w:rsidP="0087345F">
            <w:pPr>
              <w:spacing w:line="257" w:lineRule="auto"/>
              <w:rPr>
                <w:rFonts w:cstheme="minorHAnsi"/>
              </w:rPr>
            </w:pPr>
            <w:r w:rsidRPr="0087345F">
              <w:rPr>
                <w:rFonts w:eastAsia="Arial" w:cstheme="minorHAnsi"/>
                <w:sz w:val="20"/>
                <w:szCs w:val="20"/>
              </w:rPr>
              <w:t>I agree to follow the AUP when:</w:t>
            </w:r>
          </w:p>
          <w:p w14:paraId="72EF3409" w14:textId="77777777" w:rsidR="00950F67" w:rsidRPr="0087345F" w:rsidRDefault="00950F67" w:rsidP="0087345F">
            <w:pPr>
              <w:spacing w:line="257" w:lineRule="auto"/>
              <w:rPr>
                <w:rFonts w:cstheme="minorHAnsi"/>
              </w:rPr>
            </w:pPr>
            <w:r w:rsidRPr="0087345F">
              <w:rPr>
                <w:rFonts w:eastAsia="Arial" w:cstheme="minorHAnsi"/>
                <w:sz w:val="20"/>
                <w:szCs w:val="20"/>
              </w:rPr>
              <w:t xml:space="preserve"> </w:t>
            </w:r>
          </w:p>
          <w:p w14:paraId="5DAC227F" w14:textId="77777777" w:rsidR="00950F67" w:rsidRPr="0087345F" w:rsidRDefault="00950F67">
            <w:pPr>
              <w:pStyle w:val="ListParagraph"/>
              <w:numPr>
                <w:ilvl w:val="0"/>
                <w:numId w:val="38"/>
              </w:numPr>
              <w:spacing w:line="312" w:lineRule="auto"/>
              <w:rPr>
                <w:rFonts w:eastAsiaTheme="minorEastAsia" w:cstheme="minorHAnsi"/>
                <w:sz w:val="20"/>
                <w:szCs w:val="20"/>
              </w:rPr>
              <w:pPrChange w:id="1416" w:author="Natalie Harbron" w:date="2026-01-16T16:30:00Z">
                <w:pPr>
                  <w:pStyle w:val="ListParagraph"/>
                  <w:framePr w:hSpace="180" w:wrap="around" w:vAnchor="text" w:hAnchor="margin" w:xAlign="center" w:y="1383"/>
                  <w:numPr>
                    <w:numId w:val="43"/>
                  </w:numPr>
                  <w:spacing w:line="312" w:lineRule="auto"/>
                  <w:ind w:hanging="360"/>
                  <w:suppressOverlap/>
                </w:pPr>
              </w:pPrChange>
            </w:pPr>
            <w:r w:rsidRPr="0087345F">
              <w:rPr>
                <w:rFonts w:eastAsia="Arial" w:cstheme="minorHAnsi"/>
                <w:sz w:val="20"/>
                <w:szCs w:val="20"/>
                <w:lang w:val=""/>
              </w:rPr>
              <w:t xml:space="preserve">I use </w:t>
            </w:r>
            <w:r w:rsidRPr="0087345F">
              <w:rPr>
                <w:rFonts w:eastAsia="Arial" w:cstheme="minorHAnsi"/>
                <w:sz w:val="20"/>
                <w:szCs w:val="20"/>
              </w:rPr>
              <w:t>school</w:t>
            </w:r>
            <w:r w:rsidRPr="0087345F">
              <w:rPr>
                <w:rFonts w:eastAsia="Arial" w:cstheme="minorHAnsi"/>
                <w:i/>
                <w:iCs/>
                <w:sz w:val="20"/>
                <w:szCs w:val="20"/>
              </w:rPr>
              <w:t xml:space="preserve"> </w:t>
            </w:r>
            <w:r w:rsidRPr="0087345F">
              <w:rPr>
                <w:rFonts w:eastAsia="Arial" w:cstheme="minorHAnsi"/>
                <w:sz w:val="20"/>
                <w:szCs w:val="20"/>
                <w:lang w:val=""/>
              </w:rPr>
              <w:t>devices</w:t>
            </w:r>
            <w:r w:rsidRPr="0087345F">
              <w:rPr>
                <w:rFonts w:eastAsia="Arial" w:cstheme="minorHAnsi"/>
                <w:sz w:val="20"/>
                <w:szCs w:val="20"/>
              </w:rPr>
              <w:t xml:space="preserve"> and systems, </w:t>
            </w:r>
            <w:r w:rsidRPr="0087345F">
              <w:rPr>
                <w:rFonts w:eastAsia="Arial" w:cstheme="minorHAnsi"/>
                <w:sz w:val="20"/>
                <w:szCs w:val="20"/>
                <w:lang w:val=""/>
              </w:rPr>
              <w:t xml:space="preserve">both </w:t>
            </w:r>
            <w:r w:rsidRPr="0087345F">
              <w:rPr>
                <w:rFonts w:eastAsia="Arial" w:cstheme="minorHAnsi"/>
                <w:sz w:val="20"/>
                <w:szCs w:val="20"/>
              </w:rPr>
              <w:t>on site and at home.</w:t>
            </w:r>
          </w:p>
          <w:p w14:paraId="2FB44B43" w14:textId="77777777" w:rsidR="00950F67" w:rsidRPr="0087345F" w:rsidRDefault="00950F67">
            <w:pPr>
              <w:pStyle w:val="ListParagraph"/>
              <w:numPr>
                <w:ilvl w:val="0"/>
                <w:numId w:val="38"/>
              </w:numPr>
              <w:spacing w:line="312" w:lineRule="auto"/>
              <w:rPr>
                <w:rFonts w:eastAsiaTheme="minorEastAsia" w:cstheme="minorHAnsi"/>
                <w:sz w:val="20"/>
                <w:szCs w:val="20"/>
              </w:rPr>
              <w:pPrChange w:id="1417" w:author="Natalie Harbron" w:date="2026-01-16T16:30:00Z">
                <w:pPr>
                  <w:pStyle w:val="ListParagraph"/>
                  <w:framePr w:hSpace="180" w:wrap="around" w:vAnchor="text" w:hAnchor="margin" w:xAlign="center" w:y="1383"/>
                  <w:numPr>
                    <w:numId w:val="43"/>
                  </w:numPr>
                  <w:spacing w:line="312" w:lineRule="auto"/>
                  <w:ind w:hanging="360"/>
                  <w:suppressOverlap/>
                </w:pPr>
              </w:pPrChange>
            </w:pPr>
            <w:r w:rsidRPr="0087345F">
              <w:rPr>
                <w:rFonts w:eastAsia="Arial" w:cstheme="minorHAnsi"/>
                <w:sz w:val="20"/>
                <w:szCs w:val="20"/>
                <w:lang w:val=""/>
              </w:rPr>
              <w:t xml:space="preserve">I use my own equipment out of the </w:t>
            </w:r>
            <w:r w:rsidRPr="0087345F">
              <w:rPr>
                <w:rFonts w:eastAsia="Arial" w:cstheme="minorHAnsi"/>
                <w:sz w:val="20"/>
                <w:szCs w:val="20"/>
              </w:rPr>
              <w:t xml:space="preserve">school including </w:t>
            </w:r>
            <w:r w:rsidRPr="0087345F">
              <w:rPr>
                <w:rFonts w:eastAsia="Arial" w:cstheme="minorHAnsi"/>
                <w:sz w:val="20"/>
                <w:szCs w:val="20"/>
                <w:lang w:val=""/>
              </w:rPr>
              <w:t xml:space="preserve">communicating with other members of the </w:t>
            </w:r>
            <w:r w:rsidRPr="0087345F">
              <w:rPr>
                <w:rFonts w:eastAsia="Arial" w:cstheme="minorHAnsi"/>
                <w:sz w:val="20"/>
                <w:szCs w:val="20"/>
              </w:rPr>
              <w:t>school or when</w:t>
            </w:r>
            <w:r w:rsidRPr="0087345F">
              <w:rPr>
                <w:rFonts w:eastAsia="Arial" w:cstheme="minorHAnsi"/>
                <w:sz w:val="20"/>
                <w:szCs w:val="20"/>
                <w:lang w:val=""/>
              </w:rPr>
              <w:t xml:space="preserve"> accessing </w:t>
            </w:r>
            <w:r w:rsidRPr="0087345F">
              <w:rPr>
                <w:rFonts w:eastAsia="Arial" w:cstheme="minorHAnsi"/>
                <w:sz w:val="20"/>
                <w:szCs w:val="20"/>
              </w:rPr>
              <w:t>school systems for home learning.</w:t>
            </w:r>
          </w:p>
          <w:p w14:paraId="32B81D1C" w14:textId="77777777" w:rsidR="00950F67" w:rsidRPr="0087345F" w:rsidRDefault="00950F67" w:rsidP="0087345F">
            <w:pPr>
              <w:spacing w:line="257" w:lineRule="auto"/>
              <w:rPr>
                <w:rFonts w:cstheme="minorHAnsi"/>
              </w:rPr>
            </w:pPr>
            <w:r w:rsidRPr="0087345F">
              <w:rPr>
                <w:rFonts w:eastAsia="Arial" w:cstheme="minorHAnsi"/>
                <w:sz w:val="20"/>
                <w:szCs w:val="20"/>
              </w:rPr>
              <w:t xml:space="preserve">Childs Name………………………………………………. </w:t>
            </w:r>
          </w:p>
          <w:p w14:paraId="5C4197DB" w14:textId="77777777" w:rsidR="00950F67" w:rsidRPr="0087345F" w:rsidRDefault="00950F67" w:rsidP="0087345F">
            <w:pPr>
              <w:spacing w:line="257" w:lineRule="auto"/>
              <w:rPr>
                <w:rFonts w:cstheme="minorHAnsi"/>
              </w:rPr>
            </w:pPr>
            <w:r w:rsidRPr="0087345F">
              <w:rPr>
                <w:rFonts w:eastAsia="Arial" w:cstheme="minorHAnsi"/>
                <w:sz w:val="20"/>
                <w:szCs w:val="20"/>
              </w:rPr>
              <w:t xml:space="preserve"> </w:t>
            </w:r>
          </w:p>
          <w:p w14:paraId="5B6BA0D9" w14:textId="77777777" w:rsidR="00950F67" w:rsidRPr="0087345F" w:rsidRDefault="00950F67" w:rsidP="0087345F">
            <w:pPr>
              <w:spacing w:line="257" w:lineRule="auto"/>
              <w:rPr>
                <w:rFonts w:cstheme="minorHAnsi"/>
              </w:rPr>
            </w:pPr>
            <w:r w:rsidRPr="0087345F">
              <w:rPr>
                <w:rFonts w:eastAsia="Arial" w:cstheme="minorHAnsi"/>
                <w:sz w:val="20"/>
                <w:szCs w:val="20"/>
              </w:rPr>
              <w:t>Parent/Carers Signature……………………………………………</w:t>
            </w:r>
            <w:proofErr w:type="gramStart"/>
            <w:r w:rsidRPr="0087345F">
              <w:rPr>
                <w:rFonts w:eastAsia="Arial" w:cstheme="minorHAnsi"/>
                <w:sz w:val="20"/>
                <w:szCs w:val="20"/>
              </w:rPr>
              <w:t>…..</w:t>
            </w:r>
            <w:proofErr w:type="gramEnd"/>
            <w:r w:rsidRPr="0087345F">
              <w:rPr>
                <w:rFonts w:eastAsia="Arial" w:cstheme="minorHAnsi"/>
                <w:sz w:val="20"/>
                <w:szCs w:val="20"/>
              </w:rPr>
              <w:t>Date……………………………</w:t>
            </w:r>
          </w:p>
        </w:tc>
      </w:tr>
    </w:tbl>
    <w:p w14:paraId="52AC645D" w14:textId="77777777" w:rsidR="00950F67" w:rsidRPr="0087345F" w:rsidRDefault="00950F67">
      <w:pPr>
        <w:pStyle w:val="ListParagraph"/>
        <w:numPr>
          <w:ilvl w:val="0"/>
          <w:numId w:val="39"/>
        </w:numPr>
        <w:rPr>
          <w:rFonts w:eastAsiaTheme="minorEastAsia" w:cstheme="minorHAnsi"/>
        </w:rPr>
        <w:pPrChange w:id="1418" w:author="Natalie Harbron" w:date="2026-01-16T16:30:00Z">
          <w:pPr>
            <w:pStyle w:val="ListParagraph"/>
            <w:numPr>
              <w:numId w:val="44"/>
            </w:numPr>
            <w:ind w:hanging="360"/>
          </w:pPr>
        </w:pPrChange>
      </w:pPr>
      <w:r w:rsidRPr="0087345F">
        <w:rPr>
          <w:rFonts w:eastAsia="Arial" w:cstheme="minorHAnsi"/>
        </w:rPr>
        <w:t>I will not share any access links to remote learning sessions with others.</w:t>
      </w:r>
    </w:p>
    <w:p w14:paraId="3A93232B" w14:textId="77777777" w:rsidR="00950F67" w:rsidRPr="0087345F" w:rsidRDefault="00950F67">
      <w:pPr>
        <w:pStyle w:val="ListParagraph"/>
        <w:numPr>
          <w:ilvl w:val="0"/>
          <w:numId w:val="39"/>
        </w:numPr>
        <w:rPr>
          <w:rFonts w:eastAsiaTheme="minorEastAsia" w:cstheme="minorHAnsi"/>
          <w:lang w:val="en-US"/>
        </w:rPr>
        <w:pPrChange w:id="1419" w:author="Natalie Harbron" w:date="2026-01-16T16:30:00Z">
          <w:pPr>
            <w:pStyle w:val="ListParagraph"/>
            <w:numPr>
              <w:numId w:val="44"/>
            </w:numPr>
            <w:ind w:hanging="360"/>
          </w:pPr>
        </w:pPrChange>
      </w:pPr>
      <w:r w:rsidRPr="0087345F">
        <w:rPr>
          <w:rFonts w:eastAsia="Arial" w:cstheme="minorHAnsi"/>
          <w:lang w:val="en-US"/>
        </w:rPr>
        <w:t>When taking part in remote learning I will behave as I would in the classroom.</w:t>
      </w:r>
    </w:p>
    <w:p w14:paraId="39B90B3A" w14:textId="77777777" w:rsidR="00950F67" w:rsidRPr="0087345F" w:rsidDel="000108DB" w:rsidRDefault="00950F67" w:rsidP="00950F67">
      <w:pPr>
        <w:spacing w:line="257" w:lineRule="auto"/>
        <w:rPr>
          <w:del w:id="1420" w:author="Natalie Harbron" w:date="2026-02-16T08:42:00Z"/>
          <w:rFonts w:cstheme="minorHAnsi"/>
        </w:rPr>
      </w:pPr>
      <w:r w:rsidRPr="0087345F">
        <w:rPr>
          <w:rFonts w:eastAsia="Calibri" w:cstheme="minorHAnsi"/>
        </w:rPr>
        <w:t xml:space="preserve"> </w:t>
      </w:r>
    </w:p>
    <w:p w14:paraId="0AF08B69" w14:textId="77777777" w:rsidR="00950F67" w:rsidRPr="0087345F" w:rsidRDefault="00950F67" w:rsidP="000108DB">
      <w:pPr>
        <w:spacing w:line="257" w:lineRule="auto"/>
        <w:rPr>
          <w:rFonts w:eastAsia="Calibri" w:cstheme="minorHAnsi"/>
        </w:rPr>
        <w:pPrChange w:id="1421" w:author="Natalie Harbron" w:date="2026-02-16T08:42:00Z">
          <w:pPr>
            <w:spacing w:line="276" w:lineRule="auto"/>
            <w:jc w:val="center"/>
          </w:pPr>
        </w:pPrChange>
      </w:pPr>
      <w:del w:id="1422" w:author="Natalie Harbron" w:date="2026-02-16T08:42:00Z">
        <w:r w:rsidRPr="0087345F" w:rsidDel="000108DB">
          <w:rPr>
            <w:rFonts w:eastAsia="Calibri" w:cstheme="minorHAnsi"/>
          </w:rPr>
          <w:delText xml:space="preserve"> </w:delText>
        </w:r>
      </w:del>
    </w:p>
    <w:p w14:paraId="4920FEBB" w14:textId="77777777" w:rsidR="00950F67" w:rsidRPr="0087345F" w:rsidRDefault="00950F67" w:rsidP="00950F67">
      <w:pPr>
        <w:spacing w:line="276" w:lineRule="auto"/>
        <w:jc w:val="center"/>
        <w:rPr>
          <w:rFonts w:eastAsia="Calibri" w:cstheme="minorHAnsi"/>
        </w:rPr>
      </w:pPr>
    </w:p>
    <w:p w14:paraId="11D91FA2" w14:textId="77777777" w:rsidR="00950F67" w:rsidRPr="0087345F" w:rsidRDefault="00950F67" w:rsidP="00950F67">
      <w:pPr>
        <w:spacing w:line="276" w:lineRule="auto"/>
        <w:jc w:val="center"/>
        <w:rPr>
          <w:rFonts w:eastAsia="Calibri" w:cstheme="minorHAnsi"/>
        </w:rPr>
      </w:pPr>
    </w:p>
    <w:p w14:paraId="519F3935" w14:textId="77777777" w:rsidR="00950F67" w:rsidRPr="0087345F" w:rsidRDefault="00950F67" w:rsidP="00950F67">
      <w:pPr>
        <w:spacing w:line="276" w:lineRule="auto"/>
        <w:jc w:val="center"/>
        <w:rPr>
          <w:rFonts w:eastAsia="Calibri" w:cstheme="minorHAnsi"/>
        </w:rPr>
      </w:pPr>
    </w:p>
    <w:p w14:paraId="6462784C" w14:textId="77777777" w:rsidR="00950F67" w:rsidRPr="0087345F" w:rsidRDefault="00950F67" w:rsidP="00950F67">
      <w:pPr>
        <w:spacing w:line="276" w:lineRule="auto"/>
        <w:jc w:val="center"/>
        <w:rPr>
          <w:rFonts w:eastAsia="Calibri" w:cstheme="minorHAnsi"/>
        </w:rPr>
      </w:pPr>
    </w:p>
    <w:p w14:paraId="30ADF7D7" w14:textId="77777777" w:rsidR="00950F67" w:rsidRPr="0087345F" w:rsidRDefault="00950F67" w:rsidP="00950F67">
      <w:pPr>
        <w:spacing w:line="276" w:lineRule="auto"/>
        <w:jc w:val="center"/>
        <w:rPr>
          <w:rFonts w:eastAsia="Calibri" w:cstheme="minorHAnsi"/>
        </w:rPr>
      </w:pPr>
    </w:p>
    <w:p w14:paraId="1D09D317" w14:textId="77777777" w:rsidR="00950F67" w:rsidRPr="0087345F" w:rsidRDefault="00950F67" w:rsidP="00950F67">
      <w:pPr>
        <w:spacing w:line="276" w:lineRule="auto"/>
        <w:jc w:val="center"/>
        <w:rPr>
          <w:rFonts w:eastAsia="Calibri" w:cstheme="minorHAnsi"/>
        </w:rPr>
      </w:pPr>
    </w:p>
    <w:p w14:paraId="1CF3E6FC" w14:textId="77777777" w:rsidR="00950F67" w:rsidRPr="0087345F" w:rsidRDefault="00950F67" w:rsidP="00950F67">
      <w:pPr>
        <w:spacing w:line="276" w:lineRule="auto"/>
        <w:jc w:val="center"/>
        <w:rPr>
          <w:rFonts w:eastAsia="Calibri" w:cstheme="minorHAnsi"/>
        </w:rPr>
      </w:pPr>
    </w:p>
    <w:p w14:paraId="53F10BEA" w14:textId="77777777" w:rsidR="00950F67" w:rsidRPr="0087345F" w:rsidRDefault="00950F67" w:rsidP="00950F67">
      <w:pPr>
        <w:spacing w:line="276" w:lineRule="auto"/>
        <w:jc w:val="center"/>
        <w:rPr>
          <w:rFonts w:eastAsia="Arial" w:cstheme="minorHAnsi"/>
          <w:color w:val="FF0000"/>
          <w:sz w:val="28"/>
          <w:szCs w:val="28"/>
        </w:rPr>
      </w:pPr>
    </w:p>
    <w:p w14:paraId="6162FCF4" w14:textId="77777777" w:rsidR="00950F67" w:rsidRPr="0087345F" w:rsidRDefault="00950F67" w:rsidP="00950F67">
      <w:pPr>
        <w:spacing w:line="276" w:lineRule="auto"/>
        <w:jc w:val="center"/>
        <w:rPr>
          <w:rFonts w:eastAsia="Arial" w:cstheme="minorHAnsi"/>
          <w:color w:val="FF0000"/>
          <w:sz w:val="28"/>
          <w:szCs w:val="28"/>
        </w:rPr>
      </w:pPr>
    </w:p>
    <w:p w14:paraId="2D8EFA87" w14:textId="77777777" w:rsidR="00950F67" w:rsidRPr="0087345F" w:rsidRDefault="00950F67" w:rsidP="00950F67">
      <w:pPr>
        <w:spacing w:line="276" w:lineRule="auto"/>
        <w:jc w:val="center"/>
        <w:rPr>
          <w:rFonts w:eastAsia="Arial" w:cstheme="minorHAnsi"/>
          <w:color w:val="FF0000"/>
          <w:sz w:val="28"/>
          <w:szCs w:val="28"/>
        </w:rPr>
      </w:pPr>
      <w:r w:rsidRPr="00950F67">
        <w:rPr>
          <w:rFonts w:eastAsia="Times New Roman" w:cstheme="minorHAnsi"/>
          <w:noProof/>
          <w:sz w:val="28"/>
          <w:szCs w:val="28"/>
          <w:lang w:eastAsia="en-GB"/>
        </w:rPr>
        <w:drawing>
          <wp:anchor distT="0" distB="0" distL="114300" distR="114300" simplePos="0" relativeHeight="251665408" behindDoc="0" locked="0" layoutInCell="1" allowOverlap="1" wp14:anchorId="3523CC69" wp14:editId="3965B368">
            <wp:simplePos x="0" y="0"/>
            <wp:positionH relativeFrom="margin">
              <wp:posOffset>3053715</wp:posOffset>
            </wp:positionH>
            <wp:positionV relativeFrom="paragraph">
              <wp:posOffset>295910</wp:posOffset>
            </wp:positionV>
            <wp:extent cx="748665" cy="767715"/>
            <wp:effectExtent l="0" t="0" r="0" b="0"/>
            <wp:wrapThrough wrapText="bothSides">
              <wp:wrapPolygon edited="0">
                <wp:start x="0" y="0"/>
                <wp:lineTo x="0" y="20903"/>
                <wp:lineTo x="20885" y="20903"/>
                <wp:lineTo x="20885" y="0"/>
                <wp:lineTo x="0" y="0"/>
              </wp:wrapPolygon>
            </wp:wrapThrough>
            <wp:docPr id="1350887584" name="Picture 4" descr="A yellow shield with a castle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58058" name="Picture 4" descr="A yellow shield with a castle and tree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48665" cy="767715"/>
                    </a:xfrm>
                    <a:prstGeom prst="rect">
                      <a:avLst/>
                    </a:prstGeom>
                  </pic:spPr>
                </pic:pic>
              </a:graphicData>
            </a:graphic>
            <wp14:sizeRelH relativeFrom="page">
              <wp14:pctWidth>0</wp14:pctWidth>
            </wp14:sizeRelH>
            <wp14:sizeRelV relativeFrom="page">
              <wp14:pctHeight>0</wp14:pctHeight>
            </wp14:sizeRelV>
          </wp:anchor>
        </w:drawing>
      </w:r>
      <w:r w:rsidRPr="0087345F">
        <w:rPr>
          <w:rFonts w:eastAsia="Arial" w:cstheme="minorHAnsi"/>
          <w:color w:val="FF0000"/>
          <w:sz w:val="28"/>
          <w:szCs w:val="28"/>
        </w:rPr>
        <w:t>Appendix 5b</w:t>
      </w:r>
    </w:p>
    <w:p w14:paraId="612DD75F" w14:textId="77777777" w:rsidR="00950F67" w:rsidRPr="0087345F" w:rsidRDefault="00950F67" w:rsidP="00950F67">
      <w:pPr>
        <w:spacing w:line="257" w:lineRule="auto"/>
        <w:rPr>
          <w:rFonts w:cstheme="minorHAnsi"/>
        </w:rPr>
      </w:pPr>
    </w:p>
    <w:p w14:paraId="36AC388B" w14:textId="77777777" w:rsidR="00950F67" w:rsidRPr="0087345F" w:rsidRDefault="00950F67" w:rsidP="00950F67">
      <w:pPr>
        <w:spacing w:line="257" w:lineRule="auto"/>
        <w:rPr>
          <w:rFonts w:cstheme="minorHAnsi"/>
        </w:rPr>
      </w:pPr>
    </w:p>
    <w:p w14:paraId="08020EF5" w14:textId="77777777" w:rsidR="00950F67" w:rsidRPr="0087345F" w:rsidRDefault="00950F67" w:rsidP="00950F67">
      <w:pPr>
        <w:spacing w:line="257" w:lineRule="auto"/>
        <w:rPr>
          <w:rFonts w:cstheme="minorHAnsi"/>
        </w:rPr>
      </w:pPr>
    </w:p>
    <w:p w14:paraId="5204740A" w14:textId="0B9E8C75" w:rsidR="00950F67" w:rsidRPr="0087345F" w:rsidRDefault="00950F67" w:rsidP="00950F67">
      <w:pPr>
        <w:spacing w:line="276" w:lineRule="auto"/>
        <w:jc w:val="center"/>
        <w:rPr>
          <w:rFonts w:eastAsia="Arial" w:cstheme="minorHAnsi"/>
          <w:b/>
          <w:bCs/>
          <w:sz w:val="24"/>
          <w:szCs w:val="24"/>
          <w:u w:val="single"/>
        </w:rPr>
      </w:pPr>
      <w:r w:rsidRPr="0087345F">
        <w:rPr>
          <w:rFonts w:eastAsia="Arial" w:cstheme="minorHAnsi"/>
          <w:b/>
          <w:bCs/>
          <w:color w:val="003366"/>
          <w:sz w:val="28"/>
          <w:szCs w:val="28"/>
        </w:rPr>
        <w:t xml:space="preserve"> </w:t>
      </w:r>
      <w:del w:id="1423" w:author="Natalie Harbron" w:date="2026-02-16T08:34:00Z">
        <w:r w:rsidRPr="0087345F" w:rsidDel="00473641">
          <w:rPr>
            <w:rFonts w:eastAsia="Arial" w:cstheme="minorHAnsi"/>
            <w:b/>
            <w:bCs/>
            <w:sz w:val="24"/>
            <w:szCs w:val="24"/>
            <w:u w:val="single"/>
          </w:rPr>
          <w:delText>Elmely</w:delText>
        </w:r>
      </w:del>
      <w:proofErr w:type="spellStart"/>
      <w:ins w:id="1424" w:author="Natalie Harbron" w:date="2026-02-16T08:34:00Z">
        <w:r w:rsidR="00473641">
          <w:rPr>
            <w:rFonts w:eastAsia="Arial" w:cstheme="minorHAnsi"/>
            <w:b/>
            <w:bCs/>
            <w:sz w:val="24"/>
            <w:szCs w:val="24"/>
            <w:u w:val="single"/>
          </w:rPr>
          <w:t>Elmley</w:t>
        </w:r>
      </w:ins>
      <w:proofErr w:type="spellEnd"/>
      <w:r w:rsidRPr="0087345F">
        <w:rPr>
          <w:rFonts w:eastAsia="Arial" w:cstheme="minorHAnsi"/>
          <w:b/>
          <w:bCs/>
          <w:sz w:val="24"/>
          <w:szCs w:val="24"/>
          <w:u w:val="single"/>
        </w:rPr>
        <w:t xml:space="preserve"> Castle </w:t>
      </w:r>
      <w:proofErr w:type="spellStart"/>
      <w:r w:rsidRPr="0087345F">
        <w:rPr>
          <w:rFonts w:eastAsia="Arial" w:cstheme="minorHAnsi"/>
          <w:b/>
          <w:bCs/>
          <w:sz w:val="24"/>
          <w:szCs w:val="24"/>
          <w:u w:val="single"/>
        </w:rPr>
        <w:t>CofE</w:t>
      </w:r>
      <w:proofErr w:type="spellEnd"/>
      <w:r w:rsidRPr="0087345F">
        <w:rPr>
          <w:rFonts w:eastAsia="Arial" w:cstheme="minorHAnsi"/>
          <w:b/>
          <w:bCs/>
          <w:sz w:val="24"/>
          <w:szCs w:val="24"/>
          <w:u w:val="single"/>
        </w:rPr>
        <w:t xml:space="preserve"> First School </w:t>
      </w:r>
    </w:p>
    <w:p w14:paraId="0FE495D4" w14:textId="77777777" w:rsidR="00950F67" w:rsidRPr="0087345F" w:rsidRDefault="00950F67" w:rsidP="00950F67">
      <w:pPr>
        <w:spacing w:line="276" w:lineRule="auto"/>
        <w:jc w:val="center"/>
        <w:rPr>
          <w:rFonts w:eastAsia="Arial" w:cstheme="minorHAnsi"/>
          <w:b/>
          <w:bCs/>
          <w:sz w:val="28"/>
          <w:szCs w:val="28"/>
          <w:u w:val="single"/>
        </w:rPr>
      </w:pPr>
      <w:r w:rsidRPr="0087345F">
        <w:rPr>
          <w:rFonts w:eastAsia="Arial" w:cstheme="minorHAnsi"/>
          <w:b/>
          <w:bCs/>
          <w:sz w:val="28"/>
          <w:szCs w:val="28"/>
          <w:u w:val="single"/>
        </w:rPr>
        <w:t xml:space="preserve">Acceptable Use of Technology Policy – Learner Agreement </w:t>
      </w:r>
    </w:p>
    <w:p w14:paraId="4F549299" w14:textId="77777777" w:rsidR="00950F67" w:rsidRPr="0087345F" w:rsidRDefault="00950F67" w:rsidP="00950F67">
      <w:pPr>
        <w:spacing w:line="276" w:lineRule="auto"/>
        <w:jc w:val="center"/>
        <w:rPr>
          <w:rFonts w:cstheme="minorHAnsi"/>
        </w:rPr>
      </w:pPr>
      <w:r w:rsidRPr="0087345F">
        <w:rPr>
          <w:rFonts w:eastAsia="Arial" w:cstheme="minorHAnsi"/>
          <w:b/>
          <w:bCs/>
          <w:sz w:val="28"/>
          <w:szCs w:val="28"/>
          <w:u w:val="single"/>
        </w:rPr>
        <w:t xml:space="preserve"> Key Stage 1 Pupils </w:t>
      </w:r>
    </w:p>
    <w:p w14:paraId="7A88D457" w14:textId="77777777" w:rsidR="00950F67" w:rsidRPr="0087345F" w:rsidRDefault="00950F67" w:rsidP="00950F67">
      <w:pPr>
        <w:spacing w:line="276" w:lineRule="auto"/>
        <w:rPr>
          <w:rFonts w:eastAsia="Arial" w:cstheme="minorHAnsi"/>
          <w:b/>
          <w:bCs/>
        </w:rPr>
      </w:pPr>
    </w:p>
    <w:p w14:paraId="6E4708DC" w14:textId="1409BB60" w:rsidR="00950F67" w:rsidRPr="0087345F" w:rsidRDefault="00950F67" w:rsidP="00950F67">
      <w:pPr>
        <w:spacing w:line="276" w:lineRule="auto"/>
        <w:rPr>
          <w:rFonts w:cstheme="minorHAnsi"/>
        </w:rPr>
      </w:pPr>
      <w:r w:rsidRPr="0087345F">
        <w:rPr>
          <w:rFonts w:eastAsia="Arial" w:cstheme="minorHAnsi"/>
          <w:b/>
          <w:bCs/>
        </w:rPr>
        <w:t xml:space="preserve"> </w:t>
      </w:r>
      <w:r w:rsidRPr="0087345F">
        <w:rPr>
          <w:rFonts w:eastAsia="Arial" w:cstheme="minorHAnsi"/>
        </w:rPr>
        <w:t xml:space="preserve">I understand that the </w:t>
      </w:r>
      <w:del w:id="1425" w:author="Natalie Harbron" w:date="2026-02-16T08:34:00Z">
        <w:r w:rsidRPr="0087345F" w:rsidDel="00473641">
          <w:rPr>
            <w:rFonts w:eastAsia="Arial" w:cstheme="minorHAnsi"/>
          </w:rPr>
          <w:delText>Elmely</w:delText>
        </w:r>
      </w:del>
      <w:proofErr w:type="spellStart"/>
      <w:ins w:id="1426" w:author="Natalie Harbron" w:date="2026-02-16T08:34:00Z">
        <w:r w:rsidR="00473641">
          <w:rPr>
            <w:rFonts w:eastAsia="Arial" w:cstheme="minorHAnsi"/>
          </w:rPr>
          <w:t>Elmley</w:t>
        </w:r>
      </w:ins>
      <w:proofErr w:type="spellEnd"/>
      <w:r w:rsidRPr="0087345F">
        <w:rPr>
          <w:rFonts w:eastAsia="Arial" w:cstheme="minorHAnsi"/>
        </w:rPr>
        <w:t xml:space="preserve"> Castle </w:t>
      </w:r>
      <w:proofErr w:type="spellStart"/>
      <w:r w:rsidRPr="0087345F">
        <w:rPr>
          <w:rFonts w:eastAsia="Arial" w:cstheme="minorHAnsi"/>
        </w:rPr>
        <w:t>CofE</w:t>
      </w:r>
      <w:proofErr w:type="spellEnd"/>
      <w:r w:rsidRPr="0087345F">
        <w:rPr>
          <w:rFonts w:eastAsia="Arial" w:cstheme="minorHAnsi"/>
        </w:rPr>
        <w:t xml:space="preserve"> First School Acceptable Use Policy (AUP) will help keep me safe and happy online. </w:t>
      </w:r>
    </w:p>
    <w:p w14:paraId="362BD87C" w14:textId="77777777" w:rsidR="00950F67" w:rsidRPr="0087345F" w:rsidRDefault="00950F67">
      <w:pPr>
        <w:pStyle w:val="ListParagraph"/>
        <w:numPr>
          <w:ilvl w:val="0"/>
          <w:numId w:val="40"/>
        </w:numPr>
        <w:rPr>
          <w:rFonts w:eastAsiaTheme="minorEastAsia" w:cstheme="minorHAnsi"/>
        </w:rPr>
        <w:pPrChange w:id="1427" w:author="Natalie Harbron" w:date="2026-01-16T16:30:00Z">
          <w:pPr>
            <w:pStyle w:val="ListParagraph"/>
            <w:numPr>
              <w:numId w:val="45"/>
            </w:numPr>
            <w:ind w:hanging="360"/>
          </w:pPr>
        </w:pPrChange>
      </w:pPr>
      <w:r w:rsidRPr="0087345F">
        <w:rPr>
          <w:rFonts w:eastAsia="Arial" w:cstheme="minorHAnsi"/>
        </w:rPr>
        <w:t>I only use the internet when an adult is with me.</w:t>
      </w:r>
    </w:p>
    <w:p w14:paraId="4B1CCA90" w14:textId="77777777" w:rsidR="00950F67" w:rsidRPr="0087345F" w:rsidRDefault="00950F67">
      <w:pPr>
        <w:pStyle w:val="ListParagraph"/>
        <w:numPr>
          <w:ilvl w:val="0"/>
          <w:numId w:val="40"/>
        </w:numPr>
        <w:rPr>
          <w:rFonts w:eastAsiaTheme="minorEastAsia" w:cstheme="minorHAnsi"/>
        </w:rPr>
        <w:pPrChange w:id="1428" w:author="Natalie Harbron" w:date="2026-01-16T16:30:00Z">
          <w:pPr>
            <w:pStyle w:val="ListParagraph"/>
            <w:numPr>
              <w:numId w:val="45"/>
            </w:numPr>
            <w:ind w:hanging="360"/>
          </w:pPr>
        </w:pPrChange>
      </w:pPr>
      <w:r w:rsidRPr="0087345F">
        <w:rPr>
          <w:rFonts w:eastAsia="Arial" w:cstheme="minorHAnsi"/>
        </w:rPr>
        <w:t>I only click on links and buttons online when I know what they do.</w:t>
      </w:r>
    </w:p>
    <w:p w14:paraId="2A93D506" w14:textId="77777777" w:rsidR="00950F67" w:rsidRPr="0087345F" w:rsidRDefault="00950F67">
      <w:pPr>
        <w:pStyle w:val="ListParagraph"/>
        <w:numPr>
          <w:ilvl w:val="0"/>
          <w:numId w:val="40"/>
        </w:numPr>
        <w:rPr>
          <w:rFonts w:eastAsiaTheme="minorEastAsia" w:cstheme="minorHAnsi"/>
        </w:rPr>
        <w:pPrChange w:id="1429" w:author="Natalie Harbron" w:date="2026-01-16T16:30:00Z">
          <w:pPr>
            <w:pStyle w:val="ListParagraph"/>
            <w:numPr>
              <w:numId w:val="45"/>
            </w:numPr>
            <w:ind w:hanging="360"/>
          </w:pPr>
        </w:pPrChange>
      </w:pPr>
      <w:r w:rsidRPr="0087345F">
        <w:rPr>
          <w:rFonts w:eastAsia="Arial" w:cstheme="minorHAnsi"/>
        </w:rPr>
        <w:t xml:space="preserve">I keep my personal information and passwords safe. </w:t>
      </w:r>
    </w:p>
    <w:p w14:paraId="04601170" w14:textId="77777777" w:rsidR="00950F67" w:rsidRPr="0087345F" w:rsidRDefault="00950F67">
      <w:pPr>
        <w:pStyle w:val="ListParagraph"/>
        <w:numPr>
          <w:ilvl w:val="0"/>
          <w:numId w:val="40"/>
        </w:numPr>
        <w:rPr>
          <w:rFonts w:eastAsiaTheme="minorEastAsia" w:cstheme="minorHAnsi"/>
        </w:rPr>
        <w:pPrChange w:id="1430" w:author="Natalie Harbron" w:date="2026-01-16T16:30:00Z">
          <w:pPr>
            <w:pStyle w:val="ListParagraph"/>
            <w:numPr>
              <w:numId w:val="45"/>
            </w:numPr>
            <w:ind w:hanging="360"/>
          </w:pPr>
        </w:pPrChange>
      </w:pPr>
      <w:r w:rsidRPr="0087345F">
        <w:rPr>
          <w:rFonts w:eastAsia="Arial" w:cstheme="minorHAnsi"/>
        </w:rPr>
        <w:t>I only send messages online which are polite and friendly.</w:t>
      </w:r>
    </w:p>
    <w:p w14:paraId="7489A963" w14:textId="77777777" w:rsidR="00950F67" w:rsidRPr="0087345F" w:rsidRDefault="00950F67">
      <w:pPr>
        <w:pStyle w:val="ListParagraph"/>
        <w:numPr>
          <w:ilvl w:val="0"/>
          <w:numId w:val="40"/>
        </w:numPr>
        <w:rPr>
          <w:rFonts w:eastAsiaTheme="minorEastAsia" w:cstheme="minorHAnsi"/>
        </w:rPr>
        <w:pPrChange w:id="1431" w:author="Natalie Harbron" w:date="2026-01-16T16:30:00Z">
          <w:pPr>
            <w:pStyle w:val="ListParagraph"/>
            <w:numPr>
              <w:numId w:val="45"/>
            </w:numPr>
            <w:ind w:hanging="360"/>
          </w:pPr>
        </w:pPrChange>
      </w:pPr>
      <w:r w:rsidRPr="0087345F">
        <w:rPr>
          <w:rFonts w:eastAsia="Arial" w:cstheme="minorHAnsi"/>
        </w:rPr>
        <w:t xml:space="preserve">I know the school can see what I am doing online when I use school computers and tablets </w:t>
      </w:r>
    </w:p>
    <w:p w14:paraId="6034218A" w14:textId="77777777" w:rsidR="00950F67" w:rsidRPr="0087345F" w:rsidRDefault="00950F67">
      <w:pPr>
        <w:pStyle w:val="ListParagraph"/>
        <w:numPr>
          <w:ilvl w:val="0"/>
          <w:numId w:val="40"/>
        </w:numPr>
        <w:rPr>
          <w:rFonts w:eastAsiaTheme="minorEastAsia" w:cstheme="minorHAnsi"/>
        </w:rPr>
        <w:pPrChange w:id="1432" w:author="Natalie Harbron" w:date="2026-01-16T16:30:00Z">
          <w:pPr>
            <w:pStyle w:val="ListParagraph"/>
            <w:numPr>
              <w:numId w:val="45"/>
            </w:numPr>
            <w:ind w:hanging="360"/>
          </w:pPr>
        </w:pPrChange>
      </w:pPr>
      <w:r w:rsidRPr="0087345F">
        <w:rPr>
          <w:rFonts w:eastAsia="Arial" w:cstheme="minorHAnsi"/>
        </w:rPr>
        <w:t>I use school recommended websites to support my learning in school and at home e.g. Bug Club</w:t>
      </w:r>
    </w:p>
    <w:p w14:paraId="4AF79E99" w14:textId="77777777" w:rsidR="00950F67" w:rsidRPr="0087345F" w:rsidRDefault="00950F67">
      <w:pPr>
        <w:pStyle w:val="ListParagraph"/>
        <w:numPr>
          <w:ilvl w:val="0"/>
          <w:numId w:val="40"/>
        </w:numPr>
        <w:rPr>
          <w:rFonts w:eastAsiaTheme="minorEastAsia" w:cstheme="minorHAnsi"/>
        </w:rPr>
        <w:pPrChange w:id="1433" w:author="Natalie Harbron" w:date="2026-01-16T16:30:00Z">
          <w:pPr>
            <w:pStyle w:val="ListParagraph"/>
            <w:numPr>
              <w:numId w:val="45"/>
            </w:numPr>
            <w:ind w:hanging="360"/>
          </w:pPr>
        </w:pPrChange>
      </w:pPr>
      <w:r w:rsidRPr="0087345F">
        <w:rPr>
          <w:rFonts w:eastAsia="Arial" w:cstheme="minorHAnsi"/>
        </w:rPr>
        <w:t>I always tell an adult/teacher/member of staff if something online makes me feel upset, unhappy, or worried.</w:t>
      </w:r>
    </w:p>
    <w:p w14:paraId="188C29E7" w14:textId="77777777" w:rsidR="00950F67" w:rsidRPr="0087345F" w:rsidRDefault="00950F67">
      <w:pPr>
        <w:pStyle w:val="ListParagraph"/>
        <w:numPr>
          <w:ilvl w:val="0"/>
          <w:numId w:val="40"/>
        </w:numPr>
        <w:rPr>
          <w:rFonts w:eastAsiaTheme="minorEastAsia" w:cstheme="minorHAnsi"/>
        </w:rPr>
        <w:pPrChange w:id="1434" w:author="Natalie Harbron" w:date="2026-01-16T16:30:00Z">
          <w:pPr>
            <w:pStyle w:val="ListParagraph"/>
            <w:numPr>
              <w:numId w:val="45"/>
            </w:numPr>
            <w:ind w:hanging="360"/>
          </w:pPr>
        </w:pPrChange>
      </w:pPr>
      <w:r w:rsidRPr="0087345F">
        <w:rPr>
          <w:rFonts w:eastAsia="Arial" w:cstheme="minorHAnsi"/>
        </w:rPr>
        <w:t xml:space="preserve">I can visit </w:t>
      </w:r>
      <w:r w:rsidRPr="00950F67">
        <w:fldChar w:fldCharType="begin"/>
      </w:r>
      <w:r w:rsidRPr="00950F67">
        <w:instrText>HYPERLINK "http://www.thinkuknow.co.uk/" \h</w:instrText>
      </w:r>
      <w:r w:rsidRPr="00950F67">
        <w:fldChar w:fldCharType="separate"/>
      </w:r>
      <w:r w:rsidRPr="0087345F">
        <w:rPr>
          <w:rStyle w:val="Hyperlink"/>
          <w:rFonts w:eastAsia="Arial" w:cstheme="minorHAnsi"/>
        </w:rPr>
        <w:t>www.thinkuknow.co.uk</w:t>
      </w:r>
      <w:r w:rsidRPr="00950F67">
        <w:fldChar w:fldCharType="end"/>
      </w:r>
      <w:r w:rsidRPr="0087345F">
        <w:rPr>
          <w:rFonts w:eastAsia="Arial" w:cstheme="minorHAnsi"/>
        </w:rPr>
        <w:t xml:space="preserve">  to learn more about keeping safe online.</w:t>
      </w:r>
    </w:p>
    <w:p w14:paraId="54303FFC" w14:textId="77777777" w:rsidR="00950F67" w:rsidRPr="0087345F" w:rsidRDefault="00950F67">
      <w:pPr>
        <w:pStyle w:val="ListParagraph"/>
        <w:numPr>
          <w:ilvl w:val="0"/>
          <w:numId w:val="40"/>
        </w:numPr>
        <w:rPr>
          <w:rFonts w:eastAsiaTheme="minorEastAsia" w:cstheme="minorHAnsi"/>
        </w:rPr>
        <w:pPrChange w:id="1435" w:author="Natalie Harbron" w:date="2026-01-16T16:30:00Z">
          <w:pPr>
            <w:pStyle w:val="ListParagraph"/>
            <w:numPr>
              <w:numId w:val="45"/>
            </w:numPr>
            <w:ind w:hanging="360"/>
          </w:pPr>
        </w:pPrChange>
      </w:pPr>
      <w:r w:rsidRPr="0087345F">
        <w:rPr>
          <w:rFonts w:eastAsia="Arial" w:cstheme="minorHAnsi"/>
        </w:rPr>
        <w:t xml:space="preserve">I know that if I do not follow the rules I will not be allowed to use the </w:t>
      </w:r>
      <w:proofErr w:type="gramStart"/>
      <w:r w:rsidRPr="0087345F">
        <w:rPr>
          <w:rFonts w:eastAsia="Arial" w:cstheme="minorHAnsi"/>
        </w:rPr>
        <w:t>schools</w:t>
      </w:r>
      <w:proofErr w:type="gramEnd"/>
      <w:r w:rsidRPr="0087345F">
        <w:rPr>
          <w:rFonts w:eastAsia="Arial" w:cstheme="minorHAnsi"/>
        </w:rPr>
        <w:t xml:space="preserve"> systems/devices and further sanctions may follow. </w:t>
      </w:r>
    </w:p>
    <w:p w14:paraId="5A1381CF" w14:textId="77777777" w:rsidR="00950F67" w:rsidRPr="0087345F" w:rsidRDefault="00950F67">
      <w:pPr>
        <w:pStyle w:val="ListParagraph"/>
        <w:numPr>
          <w:ilvl w:val="0"/>
          <w:numId w:val="40"/>
        </w:numPr>
        <w:rPr>
          <w:rFonts w:eastAsiaTheme="minorEastAsia" w:cstheme="minorHAnsi"/>
        </w:rPr>
        <w:pPrChange w:id="1436" w:author="Natalie Harbron" w:date="2026-01-16T16:30:00Z">
          <w:pPr>
            <w:pStyle w:val="ListParagraph"/>
            <w:numPr>
              <w:numId w:val="45"/>
            </w:numPr>
            <w:ind w:hanging="360"/>
          </w:pPr>
        </w:pPrChange>
      </w:pPr>
      <w:r w:rsidRPr="0087345F">
        <w:rPr>
          <w:rFonts w:eastAsia="Arial" w:cstheme="minorHAnsi"/>
        </w:rPr>
        <w:t>If I need to learn online at home, I will behave safely and respectfully and continue to follow these AUP rules.</w:t>
      </w:r>
    </w:p>
    <w:p w14:paraId="3967C52E" w14:textId="77777777" w:rsidR="00950F67" w:rsidRPr="0087345F" w:rsidRDefault="00950F67">
      <w:pPr>
        <w:pStyle w:val="ListParagraph"/>
        <w:numPr>
          <w:ilvl w:val="0"/>
          <w:numId w:val="40"/>
        </w:numPr>
        <w:rPr>
          <w:rFonts w:eastAsiaTheme="minorEastAsia" w:cstheme="minorHAnsi"/>
        </w:rPr>
        <w:pPrChange w:id="1437" w:author="Natalie Harbron" w:date="2026-01-16T16:30:00Z">
          <w:pPr>
            <w:pStyle w:val="ListParagraph"/>
            <w:numPr>
              <w:numId w:val="45"/>
            </w:numPr>
            <w:ind w:hanging="360"/>
          </w:pPr>
        </w:pPrChange>
      </w:pPr>
      <w:r w:rsidRPr="0087345F">
        <w:rPr>
          <w:rFonts w:eastAsia="Arial" w:cstheme="minorHAnsi"/>
        </w:rPr>
        <w:t>I have read and talked about these rules with my parents/carers.</w:t>
      </w:r>
    </w:p>
    <w:p w14:paraId="5D044D87" w14:textId="77777777" w:rsidR="00950F67" w:rsidRPr="0087345F" w:rsidRDefault="00950F67" w:rsidP="00950F67">
      <w:pPr>
        <w:spacing w:line="257" w:lineRule="auto"/>
        <w:rPr>
          <w:rFonts w:cstheme="minorHAnsi"/>
        </w:rPr>
      </w:pPr>
      <w:r w:rsidRPr="0087345F">
        <w:rPr>
          <w:rFonts w:eastAsia="Arial" w:cstheme="minorHAnsi"/>
          <w:b/>
          <w:bCs/>
        </w:rPr>
        <w:t>Remote Learning</w:t>
      </w:r>
    </w:p>
    <w:p w14:paraId="091F0964" w14:textId="77777777" w:rsidR="00950F67" w:rsidRPr="0087345F" w:rsidRDefault="00950F67">
      <w:pPr>
        <w:pStyle w:val="ListParagraph"/>
        <w:numPr>
          <w:ilvl w:val="0"/>
          <w:numId w:val="44"/>
        </w:numPr>
        <w:spacing w:line="257" w:lineRule="auto"/>
        <w:rPr>
          <w:rFonts w:eastAsiaTheme="minorEastAsia" w:cstheme="minorHAnsi"/>
        </w:rPr>
        <w:pPrChange w:id="1438" w:author="Natalie Harbron" w:date="2026-01-16T16:30:00Z">
          <w:pPr>
            <w:pStyle w:val="ListParagraph"/>
            <w:numPr>
              <w:numId w:val="49"/>
            </w:numPr>
            <w:spacing w:line="257" w:lineRule="auto"/>
            <w:ind w:hanging="360"/>
          </w:pPr>
        </w:pPrChange>
      </w:pPr>
      <w:r w:rsidRPr="0087345F">
        <w:rPr>
          <w:rFonts w:eastAsia="Arial" w:cstheme="minorHAnsi"/>
        </w:rPr>
        <w:t xml:space="preserve">These expectations are in place to help keep me safe when I am learning at home using school recommended websites and systems </w:t>
      </w:r>
    </w:p>
    <w:p w14:paraId="06B7F089" w14:textId="77777777" w:rsidR="00950F67" w:rsidRPr="0087345F" w:rsidRDefault="00950F67">
      <w:pPr>
        <w:pStyle w:val="ListParagraph"/>
        <w:numPr>
          <w:ilvl w:val="0"/>
          <w:numId w:val="39"/>
        </w:numPr>
        <w:rPr>
          <w:rFonts w:eastAsiaTheme="minorEastAsia" w:cstheme="minorHAnsi"/>
        </w:rPr>
        <w:pPrChange w:id="1439" w:author="Natalie Harbron" w:date="2026-01-16T16:30:00Z">
          <w:pPr>
            <w:pStyle w:val="ListParagraph"/>
            <w:numPr>
              <w:numId w:val="44"/>
            </w:numPr>
            <w:ind w:hanging="360"/>
          </w:pPr>
        </w:pPrChange>
      </w:pPr>
      <w:r w:rsidRPr="0087345F">
        <w:rPr>
          <w:rFonts w:eastAsia="Arial" w:cstheme="minorHAnsi"/>
        </w:rPr>
        <w:t>Remote learning will only take place during usual school times.</w:t>
      </w:r>
    </w:p>
    <w:p w14:paraId="59937BE1" w14:textId="77777777" w:rsidR="00950F67" w:rsidRPr="0087345F" w:rsidRDefault="00950F67">
      <w:pPr>
        <w:pStyle w:val="ListParagraph"/>
        <w:numPr>
          <w:ilvl w:val="0"/>
          <w:numId w:val="39"/>
        </w:numPr>
        <w:rPr>
          <w:rFonts w:eastAsiaTheme="minorEastAsia" w:cstheme="minorHAnsi"/>
        </w:rPr>
        <w:pPrChange w:id="1440" w:author="Natalie Harbron" w:date="2026-01-16T16:30:00Z">
          <w:pPr>
            <w:pStyle w:val="ListParagraph"/>
            <w:numPr>
              <w:numId w:val="44"/>
            </w:numPr>
            <w:ind w:hanging="360"/>
          </w:pPr>
        </w:pPrChange>
      </w:pPr>
      <w:r w:rsidRPr="0087345F">
        <w:rPr>
          <w:rFonts w:eastAsia="Arial" w:cstheme="minorHAnsi"/>
        </w:rPr>
        <w:t>I will not share any access links to remote learning sessions with others.</w:t>
      </w:r>
    </w:p>
    <w:p w14:paraId="0A0444DA" w14:textId="4CA03D15" w:rsidR="00950F67" w:rsidRPr="000108DB" w:rsidRDefault="00950F67">
      <w:pPr>
        <w:pStyle w:val="ListParagraph"/>
        <w:numPr>
          <w:ilvl w:val="0"/>
          <w:numId w:val="39"/>
        </w:numPr>
        <w:rPr>
          <w:ins w:id="1441" w:author="Natalie Harbron" w:date="2026-02-16T08:42:00Z"/>
          <w:rFonts w:eastAsiaTheme="minorEastAsia" w:cstheme="minorHAnsi"/>
          <w:lang w:val="en-US"/>
          <w:rPrChange w:id="1442" w:author="Natalie Harbron" w:date="2026-02-16T08:42:00Z">
            <w:rPr>
              <w:ins w:id="1443" w:author="Natalie Harbron" w:date="2026-02-16T08:42:00Z"/>
              <w:rFonts w:eastAsia="Arial" w:cstheme="minorHAnsi"/>
              <w:lang w:val="en-US"/>
            </w:rPr>
          </w:rPrChange>
        </w:rPr>
      </w:pPr>
      <w:r w:rsidRPr="0087345F">
        <w:rPr>
          <w:rFonts w:eastAsia="Arial" w:cstheme="minorHAnsi"/>
          <w:lang w:val="en-US"/>
        </w:rPr>
        <w:t>When taking part in remote learning I will behave as I would in the classroom.</w:t>
      </w:r>
    </w:p>
    <w:p w14:paraId="3A543895" w14:textId="77777777" w:rsidR="000108DB" w:rsidRPr="0087345F" w:rsidRDefault="000108DB" w:rsidP="000108DB">
      <w:pPr>
        <w:pStyle w:val="ListParagraph"/>
        <w:rPr>
          <w:rFonts w:eastAsiaTheme="minorEastAsia" w:cstheme="minorHAnsi"/>
          <w:lang w:val="en-US"/>
        </w:rPr>
        <w:pPrChange w:id="1444" w:author="Natalie Harbron" w:date="2026-02-16T08:42:00Z">
          <w:pPr>
            <w:pStyle w:val="ListParagraph"/>
            <w:numPr>
              <w:numId w:val="44"/>
            </w:numPr>
            <w:ind w:hanging="360"/>
          </w:pPr>
        </w:pPrChange>
      </w:pPr>
    </w:p>
    <w:p w14:paraId="60D21810" w14:textId="77777777" w:rsidR="00950F67" w:rsidRPr="0087345F" w:rsidRDefault="00950F67" w:rsidP="00950F67">
      <w:pPr>
        <w:spacing w:line="257" w:lineRule="auto"/>
        <w:rPr>
          <w:rFonts w:cstheme="minorHAnsi"/>
        </w:rPr>
      </w:pPr>
      <w:r w:rsidRPr="0087345F">
        <w:rPr>
          <w:rFonts w:eastAsia="Calibri" w:cstheme="minorHAnsi"/>
        </w:rPr>
        <w:t xml:space="preserve"> </w:t>
      </w:r>
    </w:p>
    <w:tbl>
      <w:tblPr>
        <w:tblStyle w:val="TableGrid"/>
        <w:tblpPr w:leftFromText="180" w:rightFromText="180" w:vertAnchor="page" w:horzAnchor="margin" w:tblpY="11746"/>
        <w:tblOverlap w:val="never"/>
        <w:tblW w:w="10019" w:type="dxa"/>
        <w:tblLayout w:type="fixed"/>
        <w:tblLook w:val="06A0" w:firstRow="1" w:lastRow="0" w:firstColumn="1" w:lastColumn="0" w:noHBand="1" w:noVBand="1"/>
      </w:tblPr>
      <w:tblGrid>
        <w:gridCol w:w="10019"/>
      </w:tblGrid>
      <w:tr w:rsidR="00950F67" w:rsidRPr="00950F67" w14:paraId="3B96FD97" w14:textId="77777777" w:rsidTr="0087345F">
        <w:trPr>
          <w:trHeight w:val="3392"/>
        </w:trPr>
        <w:tc>
          <w:tcPr>
            <w:tcW w:w="10019" w:type="dxa"/>
            <w:vAlign w:val="center"/>
          </w:tcPr>
          <w:p w14:paraId="76F218D7" w14:textId="68A8E236" w:rsidR="00950F67" w:rsidRPr="0087345F" w:rsidRDefault="00950F67" w:rsidP="0087345F">
            <w:pPr>
              <w:spacing w:line="276" w:lineRule="auto"/>
              <w:jc w:val="center"/>
              <w:rPr>
                <w:rFonts w:cstheme="minorHAnsi"/>
              </w:rPr>
            </w:pPr>
            <w:del w:id="1445" w:author="Natalie Harbron" w:date="2026-02-16T08:34:00Z">
              <w:r w:rsidRPr="0087345F" w:rsidDel="00473641">
                <w:rPr>
                  <w:rFonts w:eastAsia="Arial" w:cstheme="minorHAnsi"/>
                  <w:b/>
                  <w:bCs/>
                  <w:color w:val="003366"/>
                  <w:sz w:val="19"/>
                  <w:szCs w:val="19"/>
                  <w:u w:val="single"/>
                </w:rPr>
                <w:lastRenderedPageBreak/>
                <w:delText>Elmely</w:delText>
              </w:r>
            </w:del>
            <w:proofErr w:type="spellStart"/>
            <w:ins w:id="1446" w:author="Natalie Harbron" w:date="2026-02-16T08:34:00Z">
              <w:r w:rsidR="00473641">
                <w:rPr>
                  <w:rFonts w:eastAsia="Arial" w:cstheme="minorHAnsi"/>
                  <w:b/>
                  <w:bCs/>
                  <w:color w:val="003366"/>
                  <w:sz w:val="19"/>
                  <w:szCs w:val="19"/>
                  <w:u w:val="single"/>
                </w:rPr>
                <w:t>Elmley</w:t>
              </w:r>
            </w:ins>
            <w:proofErr w:type="spellEnd"/>
            <w:r w:rsidRPr="0087345F">
              <w:rPr>
                <w:rFonts w:eastAsia="Arial" w:cstheme="minorHAnsi"/>
                <w:b/>
                <w:bCs/>
                <w:color w:val="003366"/>
                <w:sz w:val="19"/>
                <w:szCs w:val="19"/>
                <w:u w:val="single"/>
              </w:rPr>
              <w:t xml:space="preserve"> Castle </w:t>
            </w:r>
            <w:proofErr w:type="spellStart"/>
            <w:r w:rsidRPr="0087345F">
              <w:rPr>
                <w:rFonts w:eastAsia="Arial" w:cstheme="minorHAnsi"/>
                <w:b/>
                <w:bCs/>
                <w:color w:val="003366"/>
                <w:sz w:val="19"/>
                <w:szCs w:val="19"/>
                <w:u w:val="single"/>
              </w:rPr>
              <w:t>CofE</w:t>
            </w:r>
            <w:proofErr w:type="spellEnd"/>
            <w:r w:rsidRPr="0087345F">
              <w:rPr>
                <w:rFonts w:eastAsia="Arial" w:cstheme="minorHAnsi"/>
                <w:b/>
                <w:bCs/>
                <w:color w:val="003366"/>
                <w:sz w:val="19"/>
                <w:szCs w:val="19"/>
                <w:u w:val="single"/>
              </w:rPr>
              <w:t xml:space="preserve"> First School Acceptable Use of Technology Policy</w:t>
            </w:r>
          </w:p>
          <w:p w14:paraId="40AFFA0C" w14:textId="77777777" w:rsidR="00950F67" w:rsidRPr="0087345F" w:rsidRDefault="00950F67" w:rsidP="0087345F">
            <w:pPr>
              <w:spacing w:line="257" w:lineRule="auto"/>
              <w:rPr>
                <w:rFonts w:cstheme="minorHAnsi"/>
              </w:rPr>
            </w:pPr>
            <w:r w:rsidRPr="0087345F">
              <w:rPr>
                <w:rFonts w:eastAsia="Arial" w:cstheme="minorHAnsi"/>
                <w:sz w:val="20"/>
                <w:szCs w:val="20"/>
              </w:rPr>
              <w:t xml:space="preserve">I, with my parents/carers, have read and understood the </w:t>
            </w:r>
            <w:r w:rsidRPr="0087345F">
              <w:rPr>
                <w:rFonts w:eastAsia="Arial" w:cstheme="minorHAnsi"/>
                <w:i/>
                <w:iCs/>
                <w:sz w:val="20"/>
                <w:szCs w:val="20"/>
              </w:rPr>
              <w:t xml:space="preserve">school </w:t>
            </w:r>
            <w:r w:rsidRPr="0087345F">
              <w:rPr>
                <w:rFonts w:eastAsia="Arial" w:cstheme="minorHAnsi"/>
                <w:sz w:val="20"/>
                <w:szCs w:val="20"/>
              </w:rPr>
              <w:t xml:space="preserve">Acceptable Use of Technology Policy (AUP) </w:t>
            </w:r>
          </w:p>
          <w:p w14:paraId="3A1887A2" w14:textId="77777777" w:rsidR="00950F67" w:rsidRPr="0087345F" w:rsidRDefault="00950F67" w:rsidP="0087345F">
            <w:pPr>
              <w:spacing w:line="257" w:lineRule="auto"/>
              <w:rPr>
                <w:rFonts w:cstheme="minorHAnsi"/>
              </w:rPr>
            </w:pPr>
            <w:r w:rsidRPr="0087345F">
              <w:rPr>
                <w:rFonts w:eastAsia="Arial" w:cstheme="minorHAnsi"/>
                <w:sz w:val="20"/>
                <w:szCs w:val="20"/>
              </w:rPr>
              <w:t>I agree to follow the AUP when:</w:t>
            </w:r>
          </w:p>
          <w:p w14:paraId="5A18338F" w14:textId="77777777" w:rsidR="00950F67" w:rsidRPr="0087345F" w:rsidRDefault="00950F67" w:rsidP="0087345F">
            <w:pPr>
              <w:spacing w:line="257" w:lineRule="auto"/>
              <w:rPr>
                <w:rFonts w:eastAsiaTheme="minorEastAsia" w:cstheme="minorHAnsi"/>
                <w:sz w:val="20"/>
                <w:szCs w:val="20"/>
              </w:rPr>
            </w:pPr>
            <w:r w:rsidRPr="0087345F">
              <w:rPr>
                <w:rFonts w:eastAsia="Arial" w:cstheme="minorHAnsi"/>
                <w:sz w:val="20"/>
                <w:szCs w:val="20"/>
              </w:rPr>
              <w:t xml:space="preserve"> </w:t>
            </w:r>
            <w:r w:rsidRPr="0087345F">
              <w:rPr>
                <w:rFonts w:eastAsia="Arial" w:cstheme="minorHAnsi"/>
                <w:sz w:val="20"/>
                <w:szCs w:val="20"/>
                <w:lang w:val=""/>
              </w:rPr>
              <w:t xml:space="preserve">I use </w:t>
            </w:r>
            <w:r w:rsidRPr="0087345F">
              <w:rPr>
                <w:rFonts w:eastAsia="Arial" w:cstheme="minorHAnsi"/>
                <w:sz w:val="20"/>
                <w:szCs w:val="20"/>
              </w:rPr>
              <w:t>school</w:t>
            </w:r>
            <w:r w:rsidRPr="0087345F">
              <w:rPr>
                <w:rFonts w:eastAsia="Arial" w:cstheme="minorHAnsi"/>
                <w:i/>
                <w:iCs/>
                <w:sz w:val="20"/>
                <w:szCs w:val="20"/>
              </w:rPr>
              <w:t xml:space="preserve"> </w:t>
            </w:r>
            <w:r w:rsidRPr="0087345F">
              <w:rPr>
                <w:rFonts w:eastAsia="Arial" w:cstheme="minorHAnsi"/>
                <w:sz w:val="20"/>
                <w:szCs w:val="20"/>
                <w:lang w:val=""/>
              </w:rPr>
              <w:t>devices</w:t>
            </w:r>
            <w:r w:rsidRPr="0087345F">
              <w:rPr>
                <w:rFonts w:eastAsia="Arial" w:cstheme="minorHAnsi"/>
                <w:sz w:val="20"/>
                <w:szCs w:val="20"/>
              </w:rPr>
              <w:t xml:space="preserve"> and systems, </w:t>
            </w:r>
            <w:r w:rsidRPr="0087345F">
              <w:rPr>
                <w:rFonts w:eastAsia="Arial" w:cstheme="minorHAnsi"/>
                <w:sz w:val="20"/>
                <w:szCs w:val="20"/>
                <w:lang w:val=""/>
              </w:rPr>
              <w:t xml:space="preserve">both </w:t>
            </w:r>
            <w:r w:rsidRPr="0087345F">
              <w:rPr>
                <w:rFonts w:eastAsia="Arial" w:cstheme="minorHAnsi"/>
                <w:sz w:val="20"/>
                <w:szCs w:val="20"/>
              </w:rPr>
              <w:t>on site and at home.</w:t>
            </w:r>
          </w:p>
          <w:p w14:paraId="6D7EC964" w14:textId="77777777" w:rsidR="00950F67" w:rsidRPr="0087345F" w:rsidRDefault="00950F67">
            <w:pPr>
              <w:pStyle w:val="ListParagraph"/>
              <w:numPr>
                <w:ilvl w:val="0"/>
                <w:numId w:val="45"/>
              </w:numPr>
              <w:spacing w:line="312" w:lineRule="auto"/>
              <w:rPr>
                <w:rFonts w:eastAsiaTheme="minorEastAsia" w:cstheme="minorHAnsi"/>
                <w:sz w:val="20"/>
                <w:szCs w:val="20"/>
              </w:rPr>
              <w:pPrChange w:id="1447" w:author="Natalie Harbron" w:date="2026-01-16T16:30:00Z">
                <w:pPr>
                  <w:pStyle w:val="ListParagraph"/>
                  <w:framePr w:hSpace="180" w:wrap="around" w:vAnchor="page" w:hAnchor="margin" w:y="11746"/>
                  <w:numPr>
                    <w:numId w:val="50"/>
                  </w:numPr>
                  <w:spacing w:line="312" w:lineRule="auto"/>
                  <w:ind w:hanging="360"/>
                  <w:suppressOverlap/>
                </w:pPr>
              </w:pPrChange>
            </w:pPr>
            <w:r w:rsidRPr="0087345F">
              <w:rPr>
                <w:rFonts w:eastAsia="Arial" w:cstheme="minorHAnsi"/>
                <w:sz w:val="20"/>
                <w:szCs w:val="20"/>
                <w:lang w:val=""/>
              </w:rPr>
              <w:t xml:space="preserve">I use my own equipment out of the </w:t>
            </w:r>
            <w:r w:rsidRPr="0087345F">
              <w:rPr>
                <w:rFonts w:eastAsia="Arial" w:cstheme="minorHAnsi"/>
                <w:sz w:val="20"/>
                <w:szCs w:val="20"/>
              </w:rPr>
              <w:t xml:space="preserve">school including </w:t>
            </w:r>
            <w:r w:rsidRPr="0087345F">
              <w:rPr>
                <w:rFonts w:eastAsia="Arial" w:cstheme="minorHAnsi"/>
                <w:sz w:val="20"/>
                <w:szCs w:val="20"/>
                <w:lang w:val=""/>
              </w:rPr>
              <w:t xml:space="preserve">communicating with other members of the </w:t>
            </w:r>
            <w:r w:rsidRPr="0087345F">
              <w:rPr>
                <w:rFonts w:eastAsia="Arial" w:cstheme="minorHAnsi"/>
                <w:sz w:val="20"/>
                <w:szCs w:val="20"/>
              </w:rPr>
              <w:t>school or when</w:t>
            </w:r>
            <w:r w:rsidRPr="0087345F">
              <w:rPr>
                <w:rFonts w:eastAsia="Arial" w:cstheme="minorHAnsi"/>
                <w:sz w:val="20"/>
                <w:szCs w:val="20"/>
                <w:lang w:val=""/>
              </w:rPr>
              <w:t xml:space="preserve"> accessing </w:t>
            </w:r>
            <w:r w:rsidRPr="0087345F">
              <w:rPr>
                <w:rFonts w:eastAsia="Arial" w:cstheme="minorHAnsi"/>
                <w:sz w:val="20"/>
                <w:szCs w:val="20"/>
              </w:rPr>
              <w:t>school systems for home learning.</w:t>
            </w:r>
          </w:p>
          <w:p w14:paraId="3400F65E" w14:textId="77777777" w:rsidR="00950F67" w:rsidRPr="0087345F" w:rsidRDefault="00950F67" w:rsidP="0087345F">
            <w:pPr>
              <w:spacing w:line="257" w:lineRule="auto"/>
              <w:rPr>
                <w:rFonts w:cstheme="minorHAnsi"/>
              </w:rPr>
            </w:pPr>
            <w:r w:rsidRPr="0087345F">
              <w:rPr>
                <w:rFonts w:eastAsia="Arial" w:cstheme="minorHAnsi"/>
                <w:sz w:val="20"/>
                <w:szCs w:val="20"/>
              </w:rPr>
              <w:t>Name……………………………………………………………………. Signed………………………………</w:t>
            </w:r>
            <w:proofErr w:type="gramStart"/>
            <w:r w:rsidRPr="0087345F">
              <w:rPr>
                <w:rFonts w:eastAsia="Arial" w:cstheme="minorHAnsi"/>
                <w:sz w:val="20"/>
                <w:szCs w:val="20"/>
              </w:rPr>
              <w:t>…..</w:t>
            </w:r>
            <w:proofErr w:type="gramEnd"/>
          </w:p>
          <w:p w14:paraId="23F84380" w14:textId="77777777" w:rsidR="00950F67" w:rsidRPr="0087345F" w:rsidRDefault="00950F67" w:rsidP="0087345F">
            <w:pPr>
              <w:spacing w:line="257" w:lineRule="auto"/>
              <w:rPr>
                <w:rFonts w:cstheme="minorHAnsi"/>
              </w:rPr>
            </w:pPr>
            <w:r w:rsidRPr="0087345F">
              <w:rPr>
                <w:rFonts w:eastAsia="Arial" w:cstheme="minorHAnsi"/>
                <w:sz w:val="20"/>
                <w:szCs w:val="20"/>
              </w:rPr>
              <w:t xml:space="preserve"> </w:t>
            </w:r>
          </w:p>
          <w:p w14:paraId="064246B1" w14:textId="77777777" w:rsidR="00950F67" w:rsidRPr="0087345F" w:rsidRDefault="00950F67" w:rsidP="0087345F">
            <w:pPr>
              <w:spacing w:line="257" w:lineRule="auto"/>
              <w:rPr>
                <w:rFonts w:cstheme="minorHAnsi"/>
              </w:rPr>
            </w:pPr>
            <w:r w:rsidRPr="0087345F">
              <w:rPr>
                <w:rFonts w:eastAsia="Arial" w:cstheme="minorHAnsi"/>
                <w:sz w:val="20"/>
                <w:szCs w:val="20"/>
              </w:rPr>
              <w:t>Year Group…………………………       Date…………………….</w:t>
            </w:r>
          </w:p>
          <w:p w14:paraId="379EA8D4" w14:textId="77777777" w:rsidR="00950F67" w:rsidRPr="0087345F" w:rsidRDefault="00950F67" w:rsidP="0087345F">
            <w:pPr>
              <w:spacing w:line="257" w:lineRule="auto"/>
              <w:rPr>
                <w:rFonts w:cstheme="minorHAnsi"/>
              </w:rPr>
            </w:pPr>
            <w:r w:rsidRPr="0087345F">
              <w:rPr>
                <w:rFonts w:eastAsia="Arial" w:cstheme="minorHAnsi"/>
                <w:sz w:val="20"/>
                <w:szCs w:val="20"/>
              </w:rPr>
              <w:t xml:space="preserve"> </w:t>
            </w:r>
          </w:p>
          <w:p w14:paraId="5CBF8D27" w14:textId="77777777" w:rsidR="00950F67" w:rsidRPr="0087345F" w:rsidRDefault="00950F67" w:rsidP="0087345F">
            <w:pPr>
              <w:spacing w:line="257" w:lineRule="auto"/>
              <w:rPr>
                <w:rFonts w:cstheme="minorHAnsi"/>
              </w:rPr>
            </w:pPr>
            <w:r w:rsidRPr="0087345F">
              <w:rPr>
                <w:rFonts w:eastAsia="Arial" w:cstheme="minorHAnsi"/>
                <w:sz w:val="20"/>
                <w:szCs w:val="20"/>
              </w:rPr>
              <w:t>Parent/Carers Signature…………………………………………………</w:t>
            </w:r>
            <w:proofErr w:type="gramStart"/>
            <w:r w:rsidRPr="0087345F">
              <w:rPr>
                <w:rFonts w:eastAsia="Arial" w:cstheme="minorHAnsi"/>
                <w:sz w:val="20"/>
                <w:szCs w:val="20"/>
              </w:rPr>
              <w:t>….Date</w:t>
            </w:r>
            <w:proofErr w:type="gramEnd"/>
            <w:r w:rsidRPr="0087345F">
              <w:rPr>
                <w:rFonts w:eastAsia="Arial" w:cstheme="minorHAnsi"/>
                <w:sz w:val="20"/>
                <w:szCs w:val="20"/>
              </w:rPr>
              <w:t>…………….</w:t>
            </w:r>
          </w:p>
        </w:tc>
      </w:tr>
    </w:tbl>
    <w:p w14:paraId="2A8B5D54" w14:textId="77777777" w:rsidR="00950F67" w:rsidRPr="0087345F" w:rsidRDefault="00950F67" w:rsidP="00950F67">
      <w:pPr>
        <w:spacing w:line="257" w:lineRule="auto"/>
        <w:rPr>
          <w:rFonts w:cstheme="minorHAnsi"/>
        </w:rPr>
      </w:pPr>
    </w:p>
    <w:p w14:paraId="3F882054" w14:textId="77777777" w:rsidR="00950F67" w:rsidRPr="0087345F" w:rsidRDefault="00950F67" w:rsidP="00950F67">
      <w:pPr>
        <w:spacing w:line="257" w:lineRule="auto"/>
        <w:rPr>
          <w:rFonts w:cstheme="minorHAnsi"/>
        </w:rPr>
      </w:pPr>
      <w:r w:rsidRPr="0087345F">
        <w:rPr>
          <w:rFonts w:eastAsia="Calibri" w:cstheme="minorHAnsi"/>
        </w:rPr>
        <w:t xml:space="preserve"> </w:t>
      </w:r>
    </w:p>
    <w:p w14:paraId="644D14EC" w14:textId="77777777" w:rsidR="00950F67" w:rsidRPr="0087345F" w:rsidRDefault="00950F67" w:rsidP="00950F67">
      <w:pPr>
        <w:spacing w:line="276" w:lineRule="auto"/>
        <w:jc w:val="center"/>
        <w:rPr>
          <w:rFonts w:eastAsia="Arial" w:cstheme="minorHAnsi"/>
          <w:color w:val="FF0000"/>
          <w:sz w:val="28"/>
          <w:szCs w:val="28"/>
        </w:rPr>
      </w:pPr>
    </w:p>
    <w:p w14:paraId="7C289CD7" w14:textId="77777777" w:rsidR="00950F67" w:rsidRPr="0087345F" w:rsidRDefault="00950F67" w:rsidP="00950F67">
      <w:pPr>
        <w:spacing w:line="276" w:lineRule="auto"/>
        <w:jc w:val="center"/>
        <w:rPr>
          <w:rFonts w:eastAsia="Arial" w:cstheme="minorHAnsi"/>
          <w:color w:val="FF0000"/>
          <w:sz w:val="28"/>
          <w:szCs w:val="28"/>
        </w:rPr>
      </w:pPr>
    </w:p>
    <w:p w14:paraId="3D15CEA7" w14:textId="77777777" w:rsidR="00950F67" w:rsidRPr="0087345F" w:rsidRDefault="00950F67" w:rsidP="00950F67">
      <w:pPr>
        <w:spacing w:line="276" w:lineRule="auto"/>
        <w:jc w:val="center"/>
        <w:rPr>
          <w:rFonts w:eastAsia="Arial" w:cstheme="minorHAnsi"/>
          <w:color w:val="FF0000"/>
          <w:sz w:val="28"/>
          <w:szCs w:val="28"/>
        </w:rPr>
      </w:pPr>
    </w:p>
    <w:p w14:paraId="08A5C1E6" w14:textId="77777777" w:rsidR="00950F67" w:rsidRPr="0087345F" w:rsidRDefault="00950F67" w:rsidP="00950F67">
      <w:pPr>
        <w:spacing w:line="276" w:lineRule="auto"/>
        <w:jc w:val="center"/>
        <w:rPr>
          <w:rFonts w:eastAsia="Arial" w:cstheme="minorHAnsi"/>
          <w:color w:val="FF0000"/>
          <w:sz w:val="28"/>
          <w:szCs w:val="28"/>
        </w:rPr>
      </w:pPr>
    </w:p>
    <w:p w14:paraId="5A0C573D" w14:textId="77777777" w:rsidR="00950F67" w:rsidRPr="0087345F" w:rsidDel="000108DB" w:rsidRDefault="00950F67" w:rsidP="00950F67">
      <w:pPr>
        <w:spacing w:line="276" w:lineRule="auto"/>
        <w:jc w:val="center"/>
        <w:rPr>
          <w:del w:id="1448" w:author="Natalie Harbron" w:date="2026-02-16T08:42:00Z"/>
          <w:rFonts w:eastAsia="Arial" w:cstheme="minorHAnsi"/>
          <w:color w:val="FF0000"/>
          <w:sz w:val="28"/>
          <w:szCs w:val="28"/>
        </w:rPr>
      </w:pPr>
    </w:p>
    <w:p w14:paraId="267BB254" w14:textId="77777777" w:rsidR="00950F67" w:rsidRPr="0087345F" w:rsidDel="000108DB" w:rsidRDefault="00950F67" w:rsidP="000108DB">
      <w:pPr>
        <w:spacing w:line="276" w:lineRule="auto"/>
        <w:rPr>
          <w:del w:id="1449" w:author="Natalie Harbron" w:date="2026-02-16T08:42:00Z"/>
          <w:rFonts w:eastAsia="Arial" w:cstheme="minorHAnsi"/>
          <w:color w:val="FF0000"/>
          <w:sz w:val="28"/>
          <w:szCs w:val="28"/>
        </w:rPr>
        <w:pPrChange w:id="1450" w:author="Natalie Harbron" w:date="2026-02-16T08:42:00Z">
          <w:pPr>
            <w:spacing w:line="276" w:lineRule="auto"/>
            <w:jc w:val="center"/>
          </w:pPr>
        </w:pPrChange>
      </w:pPr>
    </w:p>
    <w:p w14:paraId="7274FAF5" w14:textId="77777777" w:rsidR="00950F67" w:rsidRPr="0087345F" w:rsidRDefault="00950F67" w:rsidP="000108DB">
      <w:pPr>
        <w:spacing w:line="276" w:lineRule="auto"/>
        <w:rPr>
          <w:rFonts w:eastAsia="Arial" w:cstheme="minorHAnsi"/>
          <w:color w:val="FF0000"/>
          <w:sz w:val="28"/>
          <w:szCs w:val="28"/>
        </w:rPr>
        <w:pPrChange w:id="1451" w:author="Natalie Harbron" w:date="2026-02-16T08:42:00Z">
          <w:pPr>
            <w:spacing w:line="276" w:lineRule="auto"/>
            <w:jc w:val="center"/>
          </w:pPr>
        </w:pPrChange>
      </w:pPr>
    </w:p>
    <w:p w14:paraId="0CCC7CEC" w14:textId="77777777" w:rsidR="00950F67" w:rsidRPr="0087345F" w:rsidRDefault="00950F67" w:rsidP="00950F67">
      <w:pPr>
        <w:spacing w:line="276" w:lineRule="auto"/>
        <w:jc w:val="center"/>
        <w:rPr>
          <w:rFonts w:eastAsia="Arial" w:cstheme="minorHAnsi"/>
          <w:color w:val="FF0000"/>
          <w:sz w:val="28"/>
          <w:szCs w:val="28"/>
        </w:rPr>
      </w:pPr>
      <w:r w:rsidRPr="00950F67">
        <w:rPr>
          <w:rFonts w:eastAsia="Times New Roman" w:cstheme="minorHAnsi"/>
          <w:noProof/>
          <w:sz w:val="28"/>
          <w:szCs w:val="28"/>
          <w:lang w:eastAsia="en-GB"/>
        </w:rPr>
        <w:drawing>
          <wp:anchor distT="0" distB="0" distL="114300" distR="114300" simplePos="0" relativeHeight="251664384" behindDoc="0" locked="0" layoutInCell="1" allowOverlap="1" wp14:anchorId="0DA07FC4" wp14:editId="615233A7">
            <wp:simplePos x="0" y="0"/>
            <wp:positionH relativeFrom="margin">
              <wp:align>center</wp:align>
            </wp:positionH>
            <wp:positionV relativeFrom="paragraph">
              <wp:posOffset>280848</wp:posOffset>
            </wp:positionV>
            <wp:extent cx="941705" cy="965200"/>
            <wp:effectExtent l="0" t="0" r="0" b="6350"/>
            <wp:wrapThrough wrapText="bothSides">
              <wp:wrapPolygon edited="0">
                <wp:start x="0" y="0"/>
                <wp:lineTo x="0" y="21316"/>
                <wp:lineTo x="20974" y="21316"/>
                <wp:lineTo x="20974" y="0"/>
                <wp:lineTo x="0" y="0"/>
              </wp:wrapPolygon>
            </wp:wrapThrough>
            <wp:docPr id="1338011895" name="Picture 4" descr="A yellow shield with a castle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58058" name="Picture 4" descr="A yellow shield with a castle and tree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41705" cy="965200"/>
                    </a:xfrm>
                    <a:prstGeom prst="rect">
                      <a:avLst/>
                    </a:prstGeom>
                  </pic:spPr>
                </pic:pic>
              </a:graphicData>
            </a:graphic>
            <wp14:sizeRelH relativeFrom="page">
              <wp14:pctWidth>0</wp14:pctWidth>
            </wp14:sizeRelH>
            <wp14:sizeRelV relativeFrom="page">
              <wp14:pctHeight>0</wp14:pctHeight>
            </wp14:sizeRelV>
          </wp:anchor>
        </w:drawing>
      </w:r>
      <w:r w:rsidRPr="0087345F">
        <w:rPr>
          <w:rFonts w:eastAsia="Arial" w:cstheme="minorHAnsi"/>
          <w:color w:val="FF0000"/>
          <w:sz w:val="28"/>
          <w:szCs w:val="28"/>
        </w:rPr>
        <w:t>Appendix 5c</w:t>
      </w:r>
    </w:p>
    <w:p w14:paraId="1BE11D36" w14:textId="77777777" w:rsidR="00950F67" w:rsidRPr="0087345F" w:rsidRDefault="00950F67" w:rsidP="00950F67">
      <w:pPr>
        <w:rPr>
          <w:rFonts w:cstheme="minorHAnsi"/>
        </w:rPr>
      </w:pPr>
      <w:r w:rsidRPr="0087345F">
        <w:rPr>
          <w:rFonts w:cstheme="minorHAnsi"/>
        </w:rPr>
        <w:br/>
      </w:r>
    </w:p>
    <w:p w14:paraId="262A724A" w14:textId="77777777" w:rsidR="00950F67" w:rsidRPr="0087345F" w:rsidRDefault="00950F67" w:rsidP="00950F67">
      <w:pPr>
        <w:spacing w:line="276" w:lineRule="auto"/>
        <w:jc w:val="center"/>
        <w:rPr>
          <w:rFonts w:cstheme="minorHAnsi"/>
        </w:rPr>
      </w:pPr>
    </w:p>
    <w:p w14:paraId="456F5A46" w14:textId="77777777" w:rsidR="00950F67" w:rsidRPr="0087345F" w:rsidRDefault="00950F67" w:rsidP="00950F67">
      <w:pPr>
        <w:spacing w:line="276" w:lineRule="auto"/>
        <w:jc w:val="center"/>
        <w:rPr>
          <w:rFonts w:eastAsia="Arial" w:cstheme="minorHAnsi"/>
          <w:b/>
          <w:bCs/>
          <w:color w:val="003366"/>
          <w:sz w:val="28"/>
          <w:szCs w:val="28"/>
          <w:u w:val="single"/>
        </w:rPr>
      </w:pPr>
    </w:p>
    <w:p w14:paraId="5BE6FDA7" w14:textId="08F8C1E7" w:rsidR="00950F67" w:rsidRPr="0087345F" w:rsidRDefault="00950F67" w:rsidP="00950F67">
      <w:pPr>
        <w:spacing w:line="276" w:lineRule="auto"/>
        <w:jc w:val="center"/>
        <w:rPr>
          <w:rFonts w:eastAsia="Arial" w:cstheme="minorHAnsi"/>
          <w:b/>
          <w:bCs/>
          <w:sz w:val="24"/>
          <w:szCs w:val="24"/>
          <w:u w:val="single"/>
        </w:rPr>
      </w:pPr>
      <w:del w:id="1452" w:author="Natalie Harbron" w:date="2026-02-16T08:34:00Z">
        <w:r w:rsidRPr="0087345F" w:rsidDel="00473641">
          <w:rPr>
            <w:rFonts w:eastAsia="Arial" w:cstheme="minorHAnsi"/>
            <w:b/>
            <w:bCs/>
            <w:sz w:val="24"/>
            <w:szCs w:val="24"/>
            <w:u w:val="single"/>
          </w:rPr>
          <w:delText>Elmely</w:delText>
        </w:r>
      </w:del>
      <w:proofErr w:type="spellStart"/>
      <w:ins w:id="1453" w:author="Natalie Harbron" w:date="2026-02-16T08:34:00Z">
        <w:r w:rsidR="00473641">
          <w:rPr>
            <w:rFonts w:eastAsia="Arial" w:cstheme="minorHAnsi"/>
            <w:b/>
            <w:bCs/>
            <w:sz w:val="24"/>
            <w:szCs w:val="24"/>
            <w:u w:val="single"/>
          </w:rPr>
          <w:t>Elmley</w:t>
        </w:r>
      </w:ins>
      <w:proofErr w:type="spellEnd"/>
      <w:r w:rsidRPr="0087345F">
        <w:rPr>
          <w:rFonts w:eastAsia="Arial" w:cstheme="minorHAnsi"/>
          <w:b/>
          <w:bCs/>
          <w:sz w:val="24"/>
          <w:szCs w:val="24"/>
          <w:u w:val="single"/>
        </w:rPr>
        <w:t xml:space="preserve"> Castle </w:t>
      </w:r>
      <w:proofErr w:type="spellStart"/>
      <w:r w:rsidRPr="0087345F">
        <w:rPr>
          <w:rFonts w:eastAsia="Arial" w:cstheme="minorHAnsi"/>
          <w:b/>
          <w:bCs/>
          <w:sz w:val="24"/>
          <w:szCs w:val="24"/>
          <w:u w:val="single"/>
        </w:rPr>
        <w:t>CofE</w:t>
      </w:r>
      <w:proofErr w:type="spellEnd"/>
      <w:r w:rsidRPr="0087345F">
        <w:rPr>
          <w:rFonts w:eastAsia="Arial" w:cstheme="minorHAnsi"/>
          <w:b/>
          <w:bCs/>
          <w:sz w:val="24"/>
          <w:szCs w:val="24"/>
          <w:u w:val="single"/>
        </w:rPr>
        <w:t xml:space="preserve"> First School </w:t>
      </w:r>
    </w:p>
    <w:p w14:paraId="479DE1C9" w14:textId="77777777" w:rsidR="00950F67" w:rsidRPr="0087345F" w:rsidRDefault="00950F67" w:rsidP="00950F67">
      <w:pPr>
        <w:spacing w:line="276" w:lineRule="auto"/>
        <w:jc w:val="center"/>
        <w:rPr>
          <w:rFonts w:eastAsia="Arial" w:cstheme="minorHAnsi"/>
          <w:b/>
          <w:bCs/>
          <w:sz w:val="28"/>
          <w:szCs w:val="28"/>
          <w:u w:val="single"/>
        </w:rPr>
      </w:pPr>
      <w:r w:rsidRPr="0087345F">
        <w:rPr>
          <w:rFonts w:eastAsia="Arial" w:cstheme="minorHAnsi"/>
          <w:b/>
          <w:bCs/>
          <w:sz w:val="28"/>
          <w:szCs w:val="28"/>
          <w:u w:val="single"/>
        </w:rPr>
        <w:t xml:space="preserve">Acceptable Use of Technology Policy </w:t>
      </w:r>
      <w:proofErr w:type="gramStart"/>
      <w:r w:rsidRPr="0087345F">
        <w:rPr>
          <w:rFonts w:eastAsia="Arial" w:cstheme="minorHAnsi"/>
          <w:b/>
          <w:bCs/>
          <w:sz w:val="28"/>
          <w:szCs w:val="28"/>
          <w:u w:val="single"/>
        </w:rPr>
        <w:t>–  Learner</w:t>
      </w:r>
      <w:proofErr w:type="gramEnd"/>
      <w:r w:rsidRPr="0087345F">
        <w:rPr>
          <w:rFonts w:eastAsia="Arial" w:cstheme="minorHAnsi"/>
          <w:b/>
          <w:bCs/>
          <w:sz w:val="28"/>
          <w:szCs w:val="28"/>
          <w:u w:val="single"/>
        </w:rPr>
        <w:t xml:space="preserve"> Agreement </w:t>
      </w:r>
    </w:p>
    <w:p w14:paraId="0EEBA800" w14:textId="77777777" w:rsidR="00950F67" w:rsidRPr="0087345F" w:rsidRDefault="00950F67" w:rsidP="00950F67">
      <w:pPr>
        <w:spacing w:line="276" w:lineRule="auto"/>
        <w:jc w:val="center"/>
        <w:rPr>
          <w:rFonts w:cstheme="minorHAnsi"/>
        </w:rPr>
      </w:pPr>
      <w:r w:rsidRPr="0087345F">
        <w:rPr>
          <w:rFonts w:eastAsia="Arial" w:cstheme="minorHAnsi"/>
          <w:b/>
          <w:bCs/>
          <w:sz w:val="28"/>
          <w:szCs w:val="28"/>
          <w:u w:val="single"/>
        </w:rPr>
        <w:t xml:space="preserve"> Key Stage 2 Pupils </w:t>
      </w:r>
    </w:p>
    <w:p w14:paraId="0198C286" w14:textId="77777777" w:rsidR="00950F67" w:rsidRPr="0087345F" w:rsidRDefault="00950F67" w:rsidP="00950F67">
      <w:pPr>
        <w:spacing w:line="276" w:lineRule="auto"/>
        <w:rPr>
          <w:rFonts w:cstheme="minorHAnsi"/>
        </w:rPr>
      </w:pPr>
      <w:r w:rsidRPr="0087345F">
        <w:rPr>
          <w:rFonts w:eastAsia="Arial" w:cstheme="minorHAnsi"/>
          <w:b/>
          <w:bCs/>
          <w:sz w:val="28"/>
          <w:szCs w:val="28"/>
        </w:rPr>
        <w:t xml:space="preserve"> </w:t>
      </w:r>
    </w:p>
    <w:p w14:paraId="5C6B3CD6" w14:textId="301F4162" w:rsidR="00950F67" w:rsidRPr="0087345F" w:rsidRDefault="00950F67" w:rsidP="00950F67">
      <w:pPr>
        <w:spacing w:line="276" w:lineRule="auto"/>
        <w:rPr>
          <w:rFonts w:cstheme="minorHAnsi"/>
        </w:rPr>
      </w:pPr>
      <w:r w:rsidRPr="0087345F">
        <w:rPr>
          <w:rFonts w:eastAsia="Arial" w:cstheme="minorHAnsi"/>
          <w:sz w:val="24"/>
          <w:szCs w:val="24"/>
        </w:rPr>
        <w:t xml:space="preserve">I understand that the </w:t>
      </w:r>
      <w:del w:id="1454" w:author="Natalie Harbron" w:date="2026-02-16T08:34:00Z">
        <w:r w:rsidRPr="0087345F" w:rsidDel="00473641">
          <w:rPr>
            <w:rFonts w:eastAsia="Arial" w:cstheme="minorHAnsi"/>
            <w:sz w:val="24"/>
            <w:szCs w:val="24"/>
          </w:rPr>
          <w:delText>Elmely</w:delText>
        </w:r>
      </w:del>
      <w:proofErr w:type="spellStart"/>
      <w:ins w:id="1455" w:author="Natalie Harbron" w:date="2026-02-16T08:34:00Z">
        <w:r w:rsidR="00473641">
          <w:rPr>
            <w:rFonts w:eastAsia="Arial" w:cstheme="minorHAnsi"/>
            <w:sz w:val="24"/>
            <w:szCs w:val="24"/>
          </w:rPr>
          <w:t>Elmley</w:t>
        </w:r>
      </w:ins>
      <w:proofErr w:type="spellEnd"/>
      <w:r w:rsidRPr="0087345F">
        <w:rPr>
          <w:rFonts w:eastAsia="Arial" w:cstheme="minorHAnsi"/>
          <w:sz w:val="24"/>
          <w:szCs w:val="24"/>
        </w:rPr>
        <w:t xml:space="preserve"> Castle </w:t>
      </w:r>
      <w:proofErr w:type="spellStart"/>
      <w:r w:rsidRPr="0087345F">
        <w:rPr>
          <w:rFonts w:eastAsia="Arial" w:cstheme="minorHAnsi"/>
          <w:sz w:val="24"/>
          <w:szCs w:val="24"/>
        </w:rPr>
        <w:t>CofE</w:t>
      </w:r>
      <w:proofErr w:type="spellEnd"/>
      <w:r w:rsidRPr="0087345F">
        <w:rPr>
          <w:rFonts w:eastAsia="Arial" w:cstheme="minorHAnsi"/>
          <w:sz w:val="24"/>
          <w:szCs w:val="24"/>
        </w:rPr>
        <w:t xml:space="preserve"> First School Acceptable Use Policy will help keep me safe and happy online at home and at school. </w:t>
      </w:r>
    </w:p>
    <w:p w14:paraId="1909B364" w14:textId="77777777" w:rsidR="00950F67" w:rsidRPr="0087345F" w:rsidRDefault="00950F67" w:rsidP="00950F67">
      <w:pPr>
        <w:spacing w:line="257" w:lineRule="auto"/>
        <w:rPr>
          <w:rFonts w:cstheme="minorHAnsi"/>
        </w:rPr>
      </w:pPr>
      <w:r w:rsidRPr="0087345F">
        <w:rPr>
          <w:rFonts w:eastAsia="Arial" w:cstheme="minorHAnsi"/>
          <w:b/>
          <w:bCs/>
          <w:sz w:val="24"/>
          <w:szCs w:val="24"/>
        </w:rPr>
        <w:t xml:space="preserve">Safe </w:t>
      </w:r>
    </w:p>
    <w:p w14:paraId="2433B382" w14:textId="77777777" w:rsidR="00950F67" w:rsidRPr="0087345F" w:rsidRDefault="00950F67">
      <w:pPr>
        <w:pStyle w:val="ListParagraph"/>
        <w:numPr>
          <w:ilvl w:val="0"/>
          <w:numId w:val="37"/>
        </w:numPr>
        <w:spacing w:line="276" w:lineRule="auto"/>
        <w:rPr>
          <w:rFonts w:eastAsiaTheme="minorEastAsia" w:cstheme="minorHAnsi"/>
          <w:sz w:val="24"/>
          <w:szCs w:val="24"/>
        </w:rPr>
        <w:pPrChange w:id="1456" w:author="Natalie Harbron" w:date="2026-01-16T16:30:00Z">
          <w:pPr>
            <w:pStyle w:val="ListParagraph"/>
            <w:numPr>
              <w:numId w:val="42"/>
            </w:numPr>
            <w:tabs>
              <w:tab w:val="num" w:pos="720"/>
            </w:tabs>
            <w:spacing w:line="276" w:lineRule="auto"/>
            <w:ind w:hanging="360"/>
          </w:pPr>
        </w:pPrChange>
      </w:pPr>
      <w:r w:rsidRPr="0087345F">
        <w:rPr>
          <w:rFonts w:eastAsia="Arial" w:cstheme="minorHAnsi"/>
          <w:sz w:val="24"/>
          <w:szCs w:val="24"/>
        </w:rPr>
        <w:t>I will behave online the same way as I behave in the classroom.</w:t>
      </w:r>
    </w:p>
    <w:p w14:paraId="6E7A5432" w14:textId="77777777" w:rsidR="00950F67" w:rsidRPr="0087345F" w:rsidRDefault="00950F67">
      <w:pPr>
        <w:pStyle w:val="ListParagraph"/>
        <w:numPr>
          <w:ilvl w:val="0"/>
          <w:numId w:val="37"/>
        </w:numPr>
        <w:spacing w:line="276" w:lineRule="auto"/>
        <w:rPr>
          <w:rFonts w:eastAsiaTheme="minorEastAsia" w:cstheme="minorHAnsi"/>
          <w:sz w:val="24"/>
          <w:szCs w:val="24"/>
        </w:rPr>
        <w:pPrChange w:id="1457" w:author="Natalie Harbron" w:date="2026-01-16T16:30:00Z">
          <w:pPr>
            <w:pStyle w:val="ListParagraph"/>
            <w:numPr>
              <w:numId w:val="42"/>
            </w:numPr>
            <w:tabs>
              <w:tab w:val="num" w:pos="720"/>
            </w:tabs>
            <w:spacing w:line="276" w:lineRule="auto"/>
            <w:ind w:hanging="360"/>
          </w:pPr>
        </w:pPrChange>
      </w:pPr>
      <w:r w:rsidRPr="0087345F">
        <w:rPr>
          <w:rFonts w:eastAsia="Arial" w:cstheme="minorHAnsi"/>
          <w:sz w:val="24"/>
          <w:szCs w:val="24"/>
        </w:rPr>
        <w:t>I only send messages which are polite and friendly.</w:t>
      </w:r>
    </w:p>
    <w:p w14:paraId="65FCF76D" w14:textId="77777777" w:rsidR="00950F67" w:rsidRPr="0087345F" w:rsidRDefault="00950F67">
      <w:pPr>
        <w:pStyle w:val="ListParagraph"/>
        <w:numPr>
          <w:ilvl w:val="0"/>
          <w:numId w:val="37"/>
        </w:numPr>
        <w:spacing w:line="276" w:lineRule="auto"/>
        <w:rPr>
          <w:rFonts w:eastAsiaTheme="minorEastAsia" w:cstheme="minorHAnsi"/>
          <w:sz w:val="24"/>
          <w:szCs w:val="24"/>
        </w:rPr>
        <w:pPrChange w:id="1458" w:author="Natalie Harbron" w:date="2026-01-16T16:30:00Z">
          <w:pPr>
            <w:pStyle w:val="ListParagraph"/>
            <w:numPr>
              <w:numId w:val="42"/>
            </w:numPr>
            <w:tabs>
              <w:tab w:val="num" w:pos="720"/>
            </w:tabs>
            <w:spacing w:line="276" w:lineRule="auto"/>
            <w:ind w:hanging="360"/>
          </w:pPr>
        </w:pPrChange>
      </w:pPr>
      <w:r w:rsidRPr="0087345F">
        <w:rPr>
          <w:rFonts w:eastAsia="Arial" w:cstheme="minorHAnsi"/>
          <w:sz w:val="24"/>
          <w:szCs w:val="24"/>
        </w:rPr>
        <w:t>I will only post pictures or videos on the internet if they are safe and appropriate, and if I have permission.</w:t>
      </w:r>
    </w:p>
    <w:p w14:paraId="34ACF4C7" w14:textId="77777777" w:rsidR="00950F67" w:rsidRPr="0087345F" w:rsidRDefault="00950F67">
      <w:pPr>
        <w:pStyle w:val="ListParagraph"/>
        <w:numPr>
          <w:ilvl w:val="0"/>
          <w:numId w:val="37"/>
        </w:numPr>
        <w:spacing w:line="276" w:lineRule="auto"/>
        <w:rPr>
          <w:rFonts w:eastAsiaTheme="minorEastAsia" w:cstheme="minorHAnsi"/>
          <w:sz w:val="24"/>
          <w:szCs w:val="24"/>
        </w:rPr>
        <w:pPrChange w:id="1459" w:author="Natalie Harbron" w:date="2026-01-16T16:30:00Z">
          <w:pPr>
            <w:pStyle w:val="ListParagraph"/>
            <w:numPr>
              <w:numId w:val="42"/>
            </w:numPr>
            <w:tabs>
              <w:tab w:val="num" w:pos="720"/>
            </w:tabs>
            <w:spacing w:line="276" w:lineRule="auto"/>
            <w:ind w:hanging="360"/>
          </w:pPr>
        </w:pPrChange>
      </w:pPr>
      <w:r w:rsidRPr="0087345F">
        <w:rPr>
          <w:rFonts w:eastAsia="Arial" w:cstheme="minorHAnsi"/>
          <w:sz w:val="24"/>
          <w:szCs w:val="24"/>
        </w:rPr>
        <w:lastRenderedPageBreak/>
        <w:t>I only talk with and open messages from people I know.</w:t>
      </w:r>
    </w:p>
    <w:p w14:paraId="6A374A83" w14:textId="77777777" w:rsidR="00950F67" w:rsidRPr="0087345F" w:rsidRDefault="00950F67">
      <w:pPr>
        <w:pStyle w:val="ListParagraph"/>
        <w:numPr>
          <w:ilvl w:val="0"/>
          <w:numId w:val="37"/>
        </w:numPr>
        <w:spacing w:line="276" w:lineRule="auto"/>
        <w:rPr>
          <w:rFonts w:eastAsiaTheme="minorEastAsia" w:cstheme="minorHAnsi"/>
          <w:sz w:val="24"/>
          <w:szCs w:val="24"/>
        </w:rPr>
        <w:pPrChange w:id="1460" w:author="Natalie Harbron" w:date="2026-01-16T16:30:00Z">
          <w:pPr>
            <w:pStyle w:val="ListParagraph"/>
            <w:numPr>
              <w:numId w:val="42"/>
            </w:numPr>
            <w:tabs>
              <w:tab w:val="num" w:pos="720"/>
            </w:tabs>
            <w:spacing w:line="276" w:lineRule="auto"/>
            <w:ind w:hanging="360"/>
          </w:pPr>
        </w:pPrChange>
      </w:pPr>
      <w:r w:rsidRPr="0087345F">
        <w:rPr>
          <w:rFonts w:eastAsia="Arial" w:cstheme="minorHAnsi"/>
          <w:sz w:val="24"/>
          <w:szCs w:val="24"/>
        </w:rPr>
        <w:t>I will only click on links if I know they are safe.</w:t>
      </w:r>
    </w:p>
    <w:p w14:paraId="663263B9" w14:textId="77777777" w:rsidR="00950F67" w:rsidRPr="0087345F" w:rsidRDefault="00950F67">
      <w:pPr>
        <w:pStyle w:val="ListParagraph"/>
        <w:numPr>
          <w:ilvl w:val="0"/>
          <w:numId w:val="37"/>
        </w:numPr>
        <w:spacing w:line="276" w:lineRule="auto"/>
        <w:rPr>
          <w:rFonts w:eastAsiaTheme="minorEastAsia" w:cstheme="minorHAnsi"/>
          <w:sz w:val="24"/>
          <w:szCs w:val="24"/>
        </w:rPr>
        <w:pPrChange w:id="1461" w:author="Natalie Harbron" w:date="2026-01-16T16:30:00Z">
          <w:pPr>
            <w:pStyle w:val="ListParagraph"/>
            <w:numPr>
              <w:numId w:val="42"/>
            </w:numPr>
            <w:tabs>
              <w:tab w:val="num" w:pos="720"/>
            </w:tabs>
            <w:spacing w:line="276" w:lineRule="auto"/>
            <w:ind w:hanging="360"/>
          </w:pPr>
        </w:pPrChange>
      </w:pPr>
      <w:r w:rsidRPr="0087345F">
        <w:rPr>
          <w:rFonts w:eastAsia="Arial" w:cstheme="minorHAnsi"/>
          <w:sz w:val="24"/>
          <w:szCs w:val="24"/>
        </w:rPr>
        <w:t xml:space="preserve">I know that people I meet online may not always be who they say they are. If someone online suggests meeting up, I will immediately talk to an adult. </w:t>
      </w:r>
    </w:p>
    <w:p w14:paraId="36288BC5" w14:textId="77777777" w:rsidR="00950F67" w:rsidRPr="0087345F" w:rsidRDefault="00950F67" w:rsidP="00950F67">
      <w:pPr>
        <w:spacing w:line="257" w:lineRule="auto"/>
        <w:rPr>
          <w:rFonts w:cstheme="minorHAnsi"/>
        </w:rPr>
      </w:pPr>
      <w:r w:rsidRPr="0087345F">
        <w:rPr>
          <w:rFonts w:eastAsia="Arial" w:cstheme="minorHAnsi"/>
          <w:b/>
          <w:bCs/>
          <w:color w:val="000000" w:themeColor="text1"/>
          <w:sz w:val="24"/>
          <w:szCs w:val="24"/>
        </w:rPr>
        <w:t xml:space="preserve">Learning </w:t>
      </w:r>
    </w:p>
    <w:p w14:paraId="4C86DD0E" w14:textId="77777777" w:rsidR="00950F67" w:rsidRPr="0087345F" w:rsidRDefault="00950F67">
      <w:pPr>
        <w:pStyle w:val="ListParagraph"/>
        <w:numPr>
          <w:ilvl w:val="0"/>
          <w:numId w:val="36"/>
        </w:numPr>
        <w:spacing w:line="276" w:lineRule="auto"/>
        <w:rPr>
          <w:rFonts w:eastAsiaTheme="minorEastAsia" w:cstheme="minorHAnsi"/>
          <w:sz w:val="24"/>
          <w:szCs w:val="24"/>
        </w:rPr>
        <w:pPrChange w:id="1462" w:author="Natalie Harbron" w:date="2026-01-16T16:30:00Z">
          <w:pPr>
            <w:pStyle w:val="ListParagraph"/>
            <w:numPr>
              <w:numId w:val="41"/>
            </w:numPr>
            <w:tabs>
              <w:tab w:val="num" w:pos="720"/>
            </w:tabs>
            <w:spacing w:line="276" w:lineRule="auto"/>
            <w:ind w:hanging="360"/>
          </w:pPr>
        </w:pPrChange>
      </w:pPr>
      <w:r w:rsidRPr="0087345F">
        <w:rPr>
          <w:rFonts w:eastAsia="Arial" w:cstheme="minorHAnsi"/>
          <w:sz w:val="24"/>
          <w:szCs w:val="24"/>
        </w:rPr>
        <w:t xml:space="preserve">Personal devices are not allowed at school and we be confiscated by a member of staff until the end of the school day. </w:t>
      </w:r>
    </w:p>
    <w:p w14:paraId="6CDB4FC7" w14:textId="77777777" w:rsidR="00950F67" w:rsidRPr="0087345F" w:rsidRDefault="00950F67">
      <w:pPr>
        <w:pStyle w:val="ListParagraph"/>
        <w:numPr>
          <w:ilvl w:val="0"/>
          <w:numId w:val="36"/>
        </w:numPr>
        <w:spacing w:line="276" w:lineRule="auto"/>
        <w:rPr>
          <w:rFonts w:eastAsiaTheme="minorEastAsia" w:cstheme="minorHAnsi"/>
          <w:sz w:val="24"/>
          <w:szCs w:val="24"/>
        </w:rPr>
        <w:pPrChange w:id="1463" w:author="Natalie Harbron" w:date="2026-01-16T16:30:00Z">
          <w:pPr>
            <w:pStyle w:val="ListParagraph"/>
            <w:numPr>
              <w:numId w:val="41"/>
            </w:numPr>
            <w:tabs>
              <w:tab w:val="num" w:pos="720"/>
            </w:tabs>
            <w:spacing w:line="276" w:lineRule="auto"/>
            <w:ind w:hanging="360"/>
          </w:pPr>
        </w:pPrChange>
      </w:pPr>
      <w:r w:rsidRPr="0087345F">
        <w:rPr>
          <w:rFonts w:eastAsia="Arial" w:cstheme="minorHAnsi"/>
          <w:sz w:val="24"/>
          <w:szCs w:val="24"/>
        </w:rPr>
        <w:t xml:space="preserve">I always ask permission from an adult before using the internet. </w:t>
      </w:r>
    </w:p>
    <w:p w14:paraId="34908280" w14:textId="77777777" w:rsidR="00950F67" w:rsidRPr="0087345F" w:rsidRDefault="00950F67">
      <w:pPr>
        <w:pStyle w:val="ListParagraph"/>
        <w:numPr>
          <w:ilvl w:val="0"/>
          <w:numId w:val="36"/>
        </w:numPr>
        <w:spacing w:line="276" w:lineRule="auto"/>
        <w:rPr>
          <w:rFonts w:eastAsiaTheme="minorEastAsia" w:cstheme="minorHAnsi"/>
          <w:sz w:val="24"/>
          <w:szCs w:val="24"/>
        </w:rPr>
        <w:pPrChange w:id="1464" w:author="Natalie Harbron" w:date="2026-01-16T16:30:00Z">
          <w:pPr>
            <w:pStyle w:val="ListParagraph"/>
            <w:numPr>
              <w:numId w:val="41"/>
            </w:numPr>
            <w:tabs>
              <w:tab w:val="num" w:pos="720"/>
            </w:tabs>
            <w:spacing w:line="276" w:lineRule="auto"/>
            <w:ind w:hanging="360"/>
          </w:pPr>
        </w:pPrChange>
      </w:pPr>
      <w:r w:rsidRPr="0087345F">
        <w:rPr>
          <w:rFonts w:eastAsia="Arial" w:cstheme="minorHAnsi"/>
          <w:sz w:val="24"/>
          <w:szCs w:val="24"/>
        </w:rPr>
        <w:t>I only use websites and search engines that my teacher</w:t>
      </w:r>
      <w:r w:rsidRPr="0087345F">
        <w:rPr>
          <w:rFonts w:eastAsia="Arial" w:cstheme="minorHAnsi"/>
          <w:color w:val="009EFF"/>
          <w:sz w:val="24"/>
          <w:szCs w:val="24"/>
        </w:rPr>
        <w:t xml:space="preserve"> </w:t>
      </w:r>
      <w:r w:rsidRPr="0087345F">
        <w:rPr>
          <w:rFonts w:eastAsia="Arial" w:cstheme="minorHAnsi"/>
          <w:sz w:val="24"/>
          <w:szCs w:val="24"/>
        </w:rPr>
        <w:t xml:space="preserve">has chosen. </w:t>
      </w:r>
    </w:p>
    <w:p w14:paraId="26EB300F" w14:textId="77777777" w:rsidR="00950F67" w:rsidRPr="0087345F" w:rsidRDefault="00950F67">
      <w:pPr>
        <w:pStyle w:val="ListParagraph"/>
        <w:numPr>
          <w:ilvl w:val="0"/>
          <w:numId w:val="36"/>
        </w:numPr>
        <w:spacing w:line="276" w:lineRule="auto"/>
        <w:rPr>
          <w:rFonts w:eastAsiaTheme="minorEastAsia" w:cstheme="minorHAnsi"/>
          <w:sz w:val="24"/>
          <w:szCs w:val="24"/>
        </w:rPr>
        <w:pPrChange w:id="1465" w:author="Natalie Harbron" w:date="2026-01-16T16:30:00Z">
          <w:pPr>
            <w:pStyle w:val="ListParagraph"/>
            <w:numPr>
              <w:numId w:val="41"/>
            </w:numPr>
            <w:tabs>
              <w:tab w:val="num" w:pos="720"/>
            </w:tabs>
            <w:spacing w:line="276" w:lineRule="auto"/>
            <w:ind w:hanging="360"/>
          </w:pPr>
        </w:pPrChange>
      </w:pPr>
      <w:r w:rsidRPr="0087345F">
        <w:rPr>
          <w:rFonts w:eastAsia="Arial" w:cstheme="minorHAnsi"/>
          <w:sz w:val="24"/>
          <w:szCs w:val="24"/>
        </w:rPr>
        <w:t>I use school devices for school work unless I have permission otherwise.</w:t>
      </w:r>
    </w:p>
    <w:p w14:paraId="279F74D6" w14:textId="77777777" w:rsidR="00950F67" w:rsidRPr="0087345F" w:rsidDel="000108DB" w:rsidRDefault="00950F67">
      <w:pPr>
        <w:pStyle w:val="ListParagraph"/>
        <w:numPr>
          <w:ilvl w:val="0"/>
          <w:numId w:val="36"/>
        </w:numPr>
        <w:spacing w:line="276" w:lineRule="auto"/>
        <w:rPr>
          <w:del w:id="1466" w:author="Natalie Harbron" w:date="2026-02-16T08:42:00Z"/>
          <w:rFonts w:eastAsiaTheme="minorEastAsia" w:cstheme="minorHAnsi"/>
          <w:sz w:val="24"/>
          <w:szCs w:val="24"/>
        </w:rPr>
        <w:pPrChange w:id="1467" w:author="Natalie Harbron" w:date="2026-01-16T16:30:00Z">
          <w:pPr>
            <w:pStyle w:val="ListParagraph"/>
            <w:numPr>
              <w:numId w:val="41"/>
            </w:numPr>
            <w:tabs>
              <w:tab w:val="num" w:pos="720"/>
            </w:tabs>
            <w:spacing w:line="276" w:lineRule="auto"/>
            <w:ind w:hanging="360"/>
          </w:pPr>
        </w:pPrChange>
      </w:pPr>
      <w:r w:rsidRPr="0087345F">
        <w:rPr>
          <w:rFonts w:eastAsia="Arial" w:cstheme="minorHAnsi"/>
          <w:sz w:val="24"/>
          <w:szCs w:val="24"/>
        </w:rPr>
        <w:t>If I need to learn online at home, I will behave safely and respectfully and continue to follow these AUP rules.</w:t>
      </w:r>
    </w:p>
    <w:p w14:paraId="2B51F0DD" w14:textId="77777777" w:rsidR="00950F67" w:rsidRPr="000108DB" w:rsidRDefault="00950F67" w:rsidP="000108DB">
      <w:pPr>
        <w:pStyle w:val="ListParagraph"/>
        <w:numPr>
          <w:ilvl w:val="0"/>
          <w:numId w:val="36"/>
        </w:numPr>
        <w:spacing w:line="276" w:lineRule="auto"/>
        <w:rPr>
          <w:rFonts w:cstheme="minorHAnsi"/>
          <w:rPrChange w:id="1468" w:author="Natalie Harbron" w:date="2026-02-16T08:42:00Z">
            <w:rPr/>
          </w:rPrChange>
        </w:rPr>
        <w:pPrChange w:id="1469" w:author="Natalie Harbron" w:date="2026-02-16T08:42:00Z">
          <w:pPr>
            <w:spacing w:line="257" w:lineRule="auto"/>
          </w:pPr>
        </w:pPrChange>
      </w:pPr>
      <w:del w:id="1470" w:author="Natalie Harbron" w:date="2026-02-16T08:42:00Z">
        <w:r w:rsidRPr="000108DB" w:rsidDel="000108DB">
          <w:rPr>
            <w:rFonts w:eastAsia="Arial" w:cstheme="minorHAnsi"/>
            <w:sz w:val="24"/>
            <w:szCs w:val="24"/>
            <w:rPrChange w:id="1471" w:author="Natalie Harbron" w:date="2026-02-16T08:42:00Z">
              <w:rPr/>
            </w:rPrChange>
          </w:rPr>
          <w:delText xml:space="preserve"> </w:delText>
        </w:r>
      </w:del>
    </w:p>
    <w:p w14:paraId="01920DD4" w14:textId="77777777" w:rsidR="00950F67" w:rsidRPr="0087345F" w:rsidRDefault="00950F67" w:rsidP="00950F67">
      <w:pPr>
        <w:spacing w:line="257" w:lineRule="auto"/>
        <w:rPr>
          <w:rFonts w:cstheme="minorHAnsi"/>
        </w:rPr>
      </w:pPr>
      <w:r w:rsidRPr="0087345F">
        <w:rPr>
          <w:rFonts w:eastAsia="Arial" w:cstheme="minorHAnsi"/>
          <w:b/>
          <w:bCs/>
          <w:color w:val="000000" w:themeColor="text1"/>
          <w:sz w:val="24"/>
          <w:szCs w:val="24"/>
        </w:rPr>
        <w:t>Trust</w:t>
      </w:r>
    </w:p>
    <w:p w14:paraId="5B2932B0" w14:textId="77777777" w:rsidR="00950F67" w:rsidRPr="0087345F" w:rsidRDefault="00950F67">
      <w:pPr>
        <w:pStyle w:val="ListParagraph"/>
        <w:numPr>
          <w:ilvl w:val="0"/>
          <w:numId w:val="35"/>
        </w:numPr>
        <w:spacing w:line="276" w:lineRule="auto"/>
        <w:rPr>
          <w:rFonts w:eastAsiaTheme="minorEastAsia" w:cstheme="minorHAnsi"/>
          <w:sz w:val="24"/>
          <w:szCs w:val="24"/>
        </w:rPr>
        <w:pPrChange w:id="1472" w:author="Natalie Harbron" w:date="2026-01-16T16:30:00Z">
          <w:pPr>
            <w:pStyle w:val="ListParagraph"/>
            <w:numPr>
              <w:numId w:val="40"/>
            </w:numPr>
            <w:spacing w:line="276" w:lineRule="auto"/>
            <w:ind w:hanging="360"/>
          </w:pPr>
        </w:pPrChange>
      </w:pPr>
      <w:r w:rsidRPr="0087345F">
        <w:rPr>
          <w:rFonts w:eastAsia="Arial" w:cstheme="minorHAnsi"/>
          <w:sz w:val="24"/>
          <w:szCs w:val="24"/>
        </w:rPr>
        <w:t>I know that not everything or everyone online is honest or truthful.</w:t>
      </w:r>
    </w:p>
    <w:p w14:paraId="568A7E60" w14:textId="77777777" w:rsidR="00950F67" w:rsidRPr="0087345F" w:rsidRDefault="00950F67">
      <w:pPr>
        <w:pStyle w:val="ListParagraph"/>
        <w:numPr>
          <w:ilvl w:val="0"/>
          <w:numId w:val="35"/>
        </w:numPr>
        <w:spacing w:line="276" w:lineRule="auto"/>
        <w:rPr>
          <w:rFonts w:eastAsiaTheme="minorEastAsia" w:cstheme="minorHAnsi"/>
          <w:sz w:val="24"/>
          <w:szCs w:val="24"/>
        </w:rPr>
        <w:pPrChange w:id="1473" w:author="Natalie Harbron" w:date="2026-01-16T16:30:00Z">
          <w:pPr>
            <w:pStyle w:val="ListParagraph"/>
            <w:numPr>
              <w:numId w:val="40"/>
            </w:numPr>
            <w:spacing w:line="276" w:lineRule="auto"/>
            <w:ind w:hanging="360"/>
          </w:pPr>
        </w:pPrChange>
      </w:pPr>
      <w:r w:rsidRPr="0087345F">
        <w:rPr>
          <w:rFonts w:eastAsia="Arial" w:cstheme="minorHAnsi"/>
          <w:sz w:val="24"/>
          <w:szCs w:val="24"/>
        </w:rPr>
        <w:t xml:space="preserve">I will check content on other sources like other websites, books or with a trusted adult. </w:t>
      </w:r>
    </w:p>
    <w:p w14:paraId="1A1F1885" w14:textId="77777777" w:rsidR="00950F67" w:rsidRPr="0087345F" w:rsidRDefault="00950F67">
      <w:pPr>
        <w:pStyle w:val="ListParagraph"/>
        <w:numPr>
          <w:ilvl w:val="0"/>
          <w:numId w:val="35"/>
        </w:numPr>
        <w:spacing w:line="276" w:lineRule="auto"/>
        <w:rPr>
          <w:rFonts w:eastAsiaTheme="minorEastAsia" w:cstheme="minorHAnsi"/>
          <w:sz w:val="24"/>
          <w:szCs w:val="24"/>
        </w:rPr>
        <w:pPrChange w:id="1474" w:author="Natalie Harbron" w:date="2026-01-16T16:30:00Z">
          <w:pPr>
            <w:pStyle w:val="ListParagraph"/>
            <w:numPr>
              <w:numId w:val="40"/>
            </w:numPr>
            <w:spacing w:line="276" w:lineRule="auto"/>
            <w:ind w:hanging="360"/>
          </w:pPr>
        </w:pPrChange>
      </w:pPr>
      <w:r w:rsidRPr="0087345F">
        <w:rPr>
          <w:rFonts w:eastAsia="Arial" w:cstheme="minorHAnsi"/>
          <w:sz w:val="24"/>
          <w:szCs w:val="24"/>
        </w:rPr>
        <w:t>I always credit the person or source that created any work, images, or text I use.</w:t>
      </w:r>
    </w:p>
    <w:p w14:paraId="35FC7285" w14:textId="77777777" w:rsidR="00950F67" w:rsidRPr="0087345F" w:rsidRDefault="00950F67" w:rsidP="00950F67">
      <w:pPr>
        <w:spacing w:line="257" w:lineRule="auto"/>
        <w:rPr>
          <w:rFonts w:cstheme="minorHAnsi"/>
        </w:rPr>
      </w:pPr>
      <w:r w:rsidRPr="0087345F">
        <w:rPr>
          <w:rFonts w:eastAsia="Arial" w:cstheme="minorHAnsi"/>
          <w:b/>
          <w:bCs/>
          <w:color w:val="000000" w:themeColor="text1"/>
          <w:sz w:val="24"/>
          <w:szCs w:val="24"/>
        </w:rPr>
        <w:t>Responsible</w:t>
      </w:r>
    </w:p>
    <w:p w14:paraId="30C227BE" w14:textId="77777777" w:rsidR="00950F67" w:rsidRPr="0087345F" w:rsidRDefault="00950F67">
      <w:pPr>
        <w:pStyle w:val="ListParagraph"/>
        <w:numPr>
          <w:ilvl w:val="0"/>
          <w:numId w:val="36"/>
        </w:numPr>
        <w:spacing w:line="276" w:lineRule="auto"/>
        <w:rPr>
          <w:rFonts w:eastAsiaTheme="minorEastAsia" w:cstheme="minorHAnsi"/>
          <w:sz w:val="24"/>
          <w:szCs w:val="24"/>
        </w:rPr>
        <w:pPrChange w:id="1475" w:author="Natalie Harbron" w:date="2026-01-16T16:30:00Z">
          <w:pPr>
            <w:pStyle w:val="ListParagraph"/>
            <w:numPr>
              <w:numId w:val="41"/>
            </w:numPr>
            <w:tabs>
              <w:tab w:val="num" w:pos="720"/>
            </w:tabs>
            <w:spacing w:line="276" w:lineRule="auto"/>
            <w:ind w:hanging="360"/>
          </w:pPr>
        </w:pPrChange>
      </w:pPr>
      <w:r w:rsidRPr="0087345F">
        <w:rPr>
          <w:rFonts w:eastAsia="Arial" w:cstheme="minorHAnsi"/>
          <w:sz w:val="24"/>
          <w:szCs w:val="24"/>
        </w:rPr>
        <w:t>I keep my personal information safe and private online.</w:t>
      </w:r>
    </w:p>
    <w:p w14:paraId="237B6C2E" w14:textId="77777777" w:rsidR="00950F67" w:rsidRPr="0087345F" w:rsidRDefault="00950F67">
      <w:pPr>
        <w:pStyle w:val="ListParagraph"/>
        <w:numPr>
          <w:ilvl w:val="0"/>
          <w:numId w:val="36"/>
        </w:numPr>
        <w:spacing w:line="276" w:lineRule="auto"/>
        <w:rPr>
          <w:rFonts w:eastAsiaTheme="minorEastAsia" w:cstheme="minorHAnsi"/>
          <w:sz w:val="24"/>
          <w:szCs w:val="24"/>
        </w:rPr>
        <w:pPrChange w:id="1476" w:author="Natalie Harbron" w:date="2026-01-16T16:30:00Z">
          <w:pPr>
            <w:pStyle w:val="ListParagraph"/>
            <w:numPr>
              <w:numId w:val="41"/>
            </w:numPr>
            <w:tabs>
              <w:tab w:val="num" w:pos="720"/>
            </w:tabs>
            <w:spacing w:line="276" w:lineRule="auto"/>
            <w:ind w:hanging="360"/>
          </w:pPr>
        </w:pPrChange>
      </w:pPr>
      <w:r w:rsidRPr="0087345F">
        <w:rPr>
          <w:rFonts w:eastAsia="Arial" w:cstheme="minorHAnsi"/>
          <w:sz w:val="24"/>
          <w:szCs w:val="24"/>
        </w:rPr>
        <w:t>I will keep my passwords safe and will not share them.</w:t>
      </w:r>
    </w:p>
    <w:p w14:paraId="50F1F77A" w14:textId="77777777" w:rsidR="00950F67" w:rsidRPr="0087345F" w:rsidRDefault="00950F67">
      <w:pPr>
        <w:pStyle w:val="ListParagraph"/>
        <w:numPr>
          <w:ilvl w:val="0"/>
          <w:numId w:val="36"/>
        </w:numPr>
        <w:spacing w:line="276" w:lineRule="auto"/>
        <w:rPr>
          <w:rFonts w:eastAsiaTheme="minorEastAsia" w:cstheme="minorHAnsi"/>
          <w:sz w:val="24"/>
          <w:szCs w:val="24"/>
        </w:rPr>
        <w:pPrChange w:id="1477" w:author="Natalie Harbron" w:date="2026-01-16T16:30:00Z">
          <w:pPr>
            <w:pStyle w:val="ListParagraph"/>
            <w:numPr>
              <w:numId w:val="41"/>
            </w:numPr>
            <w:tabs>
              <w:tab w:val="num" w:pos="720"/>
            </w:tabs>
            <w:spacing w:line="276" w:lineRule="auto"/>
            <w:ind w:hanging="360"/>
          </w:pPr>
        </w:pPrChange>
      </w:pPr>
      <w:r w:rsidRPr="0087345F">
        <w:rPr>
          <w:rFonts w:eastAsia="Arial" w:cstheme="minorHAnsi"/>
          <w:sz w:val="24"/>
          <w:szCs w:val="24"/>
        </w:rPr>
        <w:t>I will not access or change other people’s files or information.</w:t>
      </w:r>
    </w:p>
    <w:p w14:paraId="6DAFEA32" w14:textId="77777777" w:rsidR="00950F67" w:rsidRPr="0087345F" w:rsidRDefault="00950F67">
      <w:pPr>
        <w:pStyle w:val="ListParagraph"/>
        <w:numPr>
          <w:ilvl w:val="0"/>
          <w:numId w:val="36"/>
        </w:numPr>
        <w:spacing w:line="276" w:lineRule="auto"/>
        <w:rPr>
          <w:rFonts w:eastAsiaTheme="minorEastAsia" w:cstheme="minorHAnsi"/>
          <w:sz w:val="24"/>
          <w:szCs w:val="24"/>
        </w:rPr>
        <w:pPrChange w:id="1478" w:author="Natalie Harbron" w:date="2026-01-16T16:30:00Z">
          <w:pPr>
            <w:pStyle w:val="ListParagraph"/>
            <w:numPr>
              <w:numId w:val="41"/>
            </w:numPr>
            <w:tabs>
              <w:tab w:val="num" w:pos="720"/>
            </w:tabs>
            <w:spacing w:line="276" w:lineRule="auto"/>
            <w:ind w:hanging="360"/>
          </w:pPr>
        </w:pPrChange>
      </w:pPr>
      <w:r w:rsidRPr="0087345F">
        <w:rPr>
          <w:rFonts w:eastAsia="Arial" w:cstheme="minorHAnsi"/>
          <w:sz w:val="24"/>
          <w:szCs w:val="24"/>
        </w:rPr>
        <w:t>I will only change the settings on a device if a member of staff</w:t>
      </w:r>
      <w:r w:rsidRPr="0087345F">
        <w:rPr>
          <w:rFonts w:eastAsia="Arial" w:cstheme="minorHAnsi"/>
          <w:color w:val="009EFF"/>
          <w:sz w:val="24"/>
          <w:szCs w:val="24"/>
        </w:rPr>
        <w:t xml:space="preserve"> </w:t>
      </w:r>
      <w:r w:rsidRPr="0087345F">
        <w:rPr>
          <w:rFonts w:eastAsia="Arial" w:cstheme="minorHAnsi"/>
          <w:sz w:val="24"/>
          <w:szCs w:val="24"/>
        </w:rPr>
        <w:t xml:space="preserve">has allowed me to. </w:t>
      </w:r>
    </w:p>
    <w:p w14:paraId="7ACCC48E" w14:textId="77777777" w:rsidR="000108DB" w:rsidRDefault="000108DB" w:rsidP="00950F67">
      <w:pPr>
        <w:spacing w:line="257" w:lineRule="auto"/>
        <w:rPr>
          <w:ins w:id="1479" w:author="Natalie Harbron" w:date="2026-02-16T08:43:00Z"/>
          <w:rFonts w:eastAsia="Arial" w:cstheme="minorHAnsi"/>
          <w:b/>
          <w:bCs/>
          <w:sz w:val="24"/>
          <w:szCs w:val="24"/>
        </w:rPr>
      </w:pPr>
    </w:p>
    <w:p w14:paraId="10B86911" w14:textId="4ACB7823" w:rsidR="00950F67" w:rsidRPr="0087345F" w:rsidRDefault="00950F67" w:rsidP="00950F67">
      <w:pPr>
        <w:spacing w:line="257" w:lineRule="auto"/>
        <w:rPr>
          <w:rFonts w:cstheme="minorHAnsi"/>
        </w:rPr>
      </w:pPr>
      <w:r w:rsidRPr="0087345F">
        <w:rPr>
          <w:rFonts w:eastAsia="Arial" w:cstheme="minorHAnsi"/>
          <w:b/>
          <w:bCs/>
          <w:sz w:val="24"/>
          <w:szCs w:val="24"/>
        </w:rPr>
        <w:t>Understand</w:t>
      </w:r>
    </w:p>
    <w:p w14:paraId="0DA3700B" w14:textId="77777777" w:rsidR="00950F67" w:rsidRPr="0087345F" w:rsidRDefault="00950F67">
      <w:pPr>
        <w:pStyle w:val="ListParagraph"/>
        <w:numPr>
          <w:ilvl w:val="0"/>
          <w:numId w:val="34"/>
        </w:numPr>
        <w:spacing w:line="276" w:lineRule="auto"/>
        <w:rPr>
          <w:rFonts w:eastAsiaTheme="minorEastAsia" w:cstheme="minorHAnsi"/>
          <w:sz w:val="24"/>
          <w:szCs w:val="24"/>
        </w:rPr>
        <w:pPrChange w:id="1480" w:author="Natalie Harbron" w:date="2026-01-16T16:30:00Z">
          <w:pPr>
            <w:pStyle w:val="ListParagraph"/>
            <w:numPr>
              <w:numId w:val="39"/>
            </w:numPr>
            <w:spacing w:line="276" w:lineRule="auto"/>
            <w:ind w:hanging="360"/>
          </w:pPr>
        </w:pPrChange>
      </w:pPr>
      <w:r w:rsidRPr="0087345F">
        <w:rPr>
          <w:rFonts w:eastAsia="Arial" w:cstheme="minorHAnsi"/>
          <w:sz w:val="24"/>
          <w:szCs w:val="24"/>
        </w:rPr>
        <w:t xml:space="preserve">I understand that the school internet filter is there to protect me, and I will not try to bypass it. </w:t>
      </w:r>
    </w:p>
    <w:p w14:paraId="520E18AE" w14:textId="77777777" w:rsidR="00950F67" w:rsidRPr="0087345F" w:rsidRDefault="00950F67">
      <w:pPr>
        <w:pStyle w:val="ListParagraph"/>
        <w:numPr>
          <w:ilvl w:val="0"/>
          <w:numId w:val="34"/>
        </w:numPr>
        <w:spacing w:line="276" w:lineRule="auto"/>
        <w:rPr>
          <w:rFonts w:eastAsiaTheme="minorEastAsia" w:cstheme="minorHAnsi"/>
          <w:sz w:val="24"/>
          <w:szCs w:val="24"/>
        </w:rPr>
        <w:pPrChange w:id="1481" w:author="Natalie Harbron" w:date="2026-01-16T16:30:00Z">
          <w:pPr>
            <w:pStyle w:val="ListParagraph"/>
            <w:numPr>
              <w:numId w:val="39"/>
            </w:numPr>
            <w:spacing w:line="276" w:lineRule="auto"/>
            <w:ind w:hanging="360"/>
          </w:pPr>
        </w:pPrChange>
      </w:pPr>
      <w:r w:rsidRPr="0087345F">
        <w:rPr>
          <w:rFonts w:eastAsia="Arial" w:cstheme="minorHAnsi"/>
          <w:sz w:val="24"/>
          <w:szCs w:val="24"/>
        </w:rPr>
        <w:t xml:space="preserve">I know that all school devices and systems are monitored to help keep me safe, including when I use them at home. </w:t>
      </w:r>
    </w:p>
    <w:p w14:paraId="01D5BE61" w14:textId="77777777" w:rsidR="00950F67" w:rsidRPr="0087345F" w:rsidRDefault="00950F67">
      <w:pPr>
        <w:pStyle w:val="ListParagraph"/>
        <w:numPr>
          <w:ilvl w:val="0"/>
          <w:numId w:val="34"/>
        </w:numPr>
        <w:spacing w:line="276" w:lineRule="auto"/>
        <w:rPr>
          <w:rFonts w:eastAsiaTheme="minorEastAsia" w:cstheme="minorHAnsi"/>
          <w:sz w:val="24"/>
          <w:szCs w:val="24"/>
        </w:rPr>
        <w:pPrChange w:id="1482" w:author="Natalie Harbron" w:date="2026-01-16T16:30:00Z">
          <w:pPr>
            <w:pStyle w:val="ListParagraph"/>
            <w:numPr>
              <w:numId w:val="39"/>
            </w:numPr>
            <w:spacing w:line="276" w:lineRule="auto"/>
            <w:ind w:hanging="360"/>
          </w:pPr>
        </w:pPrChange>
      </w:pPr>
      <w:r w:rsidRPr="0087345F">
        <w:rPr>
          <w:rFonts w:eastAsia="Arial" w:cstheme="minorHAnsi"/>
          <w:sz w:val="24"/>
          <w:szCs w:val="24"/>
        </w:rPr>
        <w:t>I have read and talked about these rules with my parents/carers.</w:t>
      </w:r>
    </w:p>
    <w:p w14:paraId="7FF549AE" w14:textId="77777777" w:rsidR="00950F67" w:rsidRPr="0087345F" w:rsidRDefault="00950F67">
      <w:pPr>
        <w:pStyle w:val="ListParagraph"/>
        <w:numPr>
          <w:ilvl w:val="0"/>
          <w:numId w:val="34"/>
        </w:numPr>
        <w:spacing w:line="276" w:lineRule="auto"/>
        <w:rPr>
          <w:rFonts w:eastAsiaTheme="minorEastAsia" w:cstheme="minorHAnsi"/>
          <w:sz w:val="24"/>
          <w:szCs w:val="24"/>
        </w:rPr>
        <w:pPrChange w:id="1483" w:author="Natalie Harbron" w:date="2026-01-16T16:30:00Z">
          <w:pPr>
            <w:pStyle w:val="ListParagraph"/>
            <w:numPr>
              <w:numId w:val="39"/>
            </w:numPr>
            <w:spacing w:line="276" w:lineRule="auto"/>
            <w:ind w:hanging="360"/>
          </w:pPr>
        </w:pPrChange>
      </w:pPr>
      <w:r w:rsidRPr="0087345F">
        <w:rPr>
          <w:rFonts w:eastAsia="Arial" w:cstheme="minorHAnsi"/>
          <w:sz w:val="24"/>
          <w:szCs w:val="24"/>
        </w:rPr>
        <w:t xml:space="preserve">I can visit </w:t>
      </w:r>
      <w:r w:rsidRPr="00950F67">
        <w:fldChar w:fldCharType="begin"/>
      </w:r>
      <w:r w:rsidRPr="00950F67">
        <w:instrText>HYPERLINK "http://www.thinkuknow.co.uk/" \h</w:instrText>
      </w:r>
      <w:r w:rsidRPr="00950F67">
        <w:fldChar w:fldCharType="separate"/>
      </w:r>
      <w:r w:rsidRPr="0087345F">
        <w:rPr>
          <w:rStyle w:val="Hyperlink"/>
          <w:rFonts w:eastAsia="Arial" w:cstheme="minorHAnsi"/>
          <w:sz w:val="24"/>
          <w:szCs w:val="24"/>
        </w:rPr>
        <w:t>www.thinkuknow.co.uk</w:t>
      </w:r>
      <w:r w:rsidRPr="00950F67">
        <w:fldChar w:fldCharType="end"/>
      </w:r>
      <w:r w:rsidRPr="0087345F">
        <w:rPr>
          <w:rFonts w:eastAsia="Arial" w:cstheme="minorHAnsi"/>
          <w:sz w:val="24"/>
          <w:szCs w:val="24"/>
        </w:rPr>
        <w:t xml:space="preserve"> and </w:t>
      </w:r>
      <w:r w:rsidRPr="00950F67">
        <w:fldChar w:fldCharType="begin"/>
      </w:r>
      <w:r w:rsidRPr="00950F67">
        <w:instrText>HYPERLINK "http://www.childline.org.uk/" \h</w:instrText>
      </w:r>
      <w:r w:rsidRPr="00950F67">
        <w:fldChar w:fldCharType="separate"/>
      </w:r>
      <w:r w:rsidRPr="0087345F">
        <w:rPr>
          <w:rStyle w:val="Hyperlink"/>
          <w:rFonts w:eastAsia="Arial" w:cstheme="minorHAnsi"/>
          <w:sz w:val="24"/>
          <w:szCs w:val="24"/>
        </w:rPr>
        <w:t>www.childline.org.uk</w:t>
      </w:r>
      <w:r w:rsidRPr="00950F67">
        <w:fldChar w:fldCharType="end"/>
      </w:r>
      <w:r w:rsidRPr="0087345F">
        <w:rPr>
          <w:rFonts w:eastAsia="Arial" w:cstheme="minorHAnsi"/>
          <w:sz w:val="24"/>
          <w:szCs w:val="24"/>
        </w:rPr>
        <w:t xml:space="preserve"> to learn more about being safe online.</w:t>
      </w:r>
    </w:p>
    <w:p w14:paraId="00188C22" w14:textId="77777777" w:rsidR="00950F67" w:rsidRPr="0087345F" w:rsidRDefault="00950F67">
      <w:pPr>
        <w:pStyle w:val="ListParagraph"/>
        <w:numPr>
          <w:ilvl w:val="0"/>
          <w:numId w:val="34"/>
        </w:numPr>
        <w:spacing w:line="276" w:lineRule="auto"/>
        <w:rPr>
          <w:rFonts w:eastAsiaTheme="minorEastAsia" w:cstheme="minorHAnsi"/>
          <w:sz w:val="24"/>
          <w:szCs w:val="24"/>
        </w:rPr>
        <w:pPrChange w:id="1484" w:author="Natalie Harbron" w:date="2026-01-16T16:30:00Z">
          <w:pPr>
            <w:pStyle w:val="ListParagraph"/>
            <w:numPr>
              <w:numId w:val="39"/>
            </w:numPr>
            <w:spacing w:line="276" w:lineRule="auto"/>
            <w:ind w:hanging="360"/>
          </w:pPr>
        </w:pPrChange>
      </w:pPr>
      <w:r w:rsidRPr="0087345F">
        <w:rPr>
          <w:rFonts w:eastAsia="Arial" w:cstheme="minorHAnsi"/>
          <w:sz w:val="24"/>
          <w:szCs w:val="24"/>
        </w:rPr>
        <w:t xml:space="preserve">I know that if I do not follow the school rules then I will not be allowed to use the </w:t>
      </w:r>
      <w:proofErr w:type="gramStart"/>
      <w:r w:rsidRPr="0087345F">
        <w:rPr>
          <w:rFonts w:eastAsia="Arial" w:cstheme="minorHAnsi"/>
          <w:sz w:val="24"/>
          <w:szCs w:val="24"/>
        </w:rPr>
        <w:t>schools</w:t>
      </w:r>
      <w:proofErr w:type="gramEnd"/>
      <w:r w:rsidRPr="0087345F">
        <w:rPr>
          <w:rFonts w:eastAsia="Arial" w:cstheme="minorHAnsi"/>
          <w:sz w:val="24"/>
          <w:szCs w:val="24"/>
        </w:rPr>
        <w:t xml:space="preserve"> systems/devices and further sanctions may follow. </w:t>
      </w:r>
    </w:p>
    <w:p w14:paraId="48C49864" w14:textId="77777777" w:rsidR="00950F67" w:rsidRPr="0087345F" w:rsidRDefault="00950F67" w:rsidP="00950F67">
      <w:pPr>
        <w:spacing w:line="257" w:lineRule="auto"/>
        <w:rPr>
          <w:rFonts w:cstheme="minorHAnsi"/>
        </w:rPr>
      </w:pPr>
      <w:r w:rsidRPr="0087345F">
        <w:rPr>
          <w:rFonts w:eastAsia="Arial" w:cstheme="minorHAnsi"/>
          <w:sz w:val="24"/>
          <w:szCs w:val="24"/>
        </w:rPr>
        <w:t xml:space="preserve"> </w:t>
      </w:r>
    </w:p>
    <w:p w14:paraId="39171C55" w14:textId="77777777" w:rsidR="00950F67" w:rsidRPr="0087345F" w:rsidRDefault="00950F67" w:rsidP="00950F67">
      <w:pPr>
        <w:spacing w:line="257" w:lineRule="auto"/>
        <w:rPr>
          <w:rFonts w:cstheme="minorHAnsi"/>
        </w:rPr>
      </w:pPr>
      <w:r w:rsidRPr="0087345F">
        <w:rPr>
          <w:rFonts w:eastAsia="Arial" w:cstheme="minorHAnsi"/>
          <w:b/>
          <w:bCs/>
          <w:color w:val="000000" w:themeColor="text1"/>
          <w:sz w:val="24"/>
          <w:szCs w:val="24"/>
        </w:rPr>
        <w:t>Tell</w:t>
      </w:r>
    </w:p>
    <w:p w14:paraId="46A6AE7D" w14:textId="77777777" w:rsidR="00950F67" w:rsidRPr="0087345F" w:rsidRDefault="00950F67">
      <w:pPr>
        <w:pStyle w:val="ListParagraph"/>
        <w:numPr>
          <w:ilvl w:val="0"/>
          <w:numId w:val="33"/>
        </w:numPr>
        <w:spacing w:line="276" w:lineRule="auto"/>
        <w:rPr>
          <w:rFonts w:eastAsiaTheme="minorEastAsia" w:cstheme="minorHAnsi"/>
          <w:color w:val="000000" w:themeColor="text1"/>
          <w:sz w:val="24"/>
          <w:szCs w:val="24"/>
        </w:rPr>
        <w:pPrChange w:id="1485" w:author="Natalie Harbron" w:date="2026-01-16T16:30:00Z">
          <w:pPr>
            <w:pStyle w:val="ListParagraph"/>
            <w:numPr>
              <w:numId w:val="38"/>
            </w:numPr>
            <w:spacing w:line="276" w:lineRule="auto"/>
            <w:ind w:hanging="360"/>
          </w:pPr>
        </w:pPrChange>
      </w:pPr>
      <w:r w:rsidRPr="0087345F">
        <w:rPr>
          <w:rFonts w:eastAsia="Arial" w:cstheme="minorHAnsi"/>
          <w:sz w:val="24"/>
          <w:szCs w:val="24"/>
        </w:rPr>
        <w:t xml:space="preserve">If I see anything online that I should not or that makes me feel worried or upset, </w:t>
      </w:r>
      <w:r w:rsidRPr="0087345F">
        <w:rPr>
          <w:rFonts w:eastAsia="Arial" w:cstheme="minorHAnsi"/>
          <w:color w:val="000000" w:themeColor="text1"/>
          <w:sz w:val="24"/>
          <w:szCs w:val="24"/>
        </w:rPr>
        <w:t>I will minimise the page or turn off the screen and tell an adult straight away.</w:t>
      </w:r>
    </w:p>
    <w:p w14:paraId="0380C170" w14:textId="77777777" w:rsidR="00950F67" w:rsidRPr="0087345F" w:rsidRDefault="00950F67">
      <w:pPr>
        <w:pStyle w:val="ListParagraph"/>
        <w:numPr>
          <w:ilvl w:val="0"/>
          <w:numId w:val="33"/>
        </w:numPr>
        <w:spacing w:line="276" w:lineRule="auto"/>
        <w:rPr>
          <w:rFonts w:eastAsiaTheme="minorEastAsia" w:cstheme="minorHAnsi"/>
          <w:sz w:val="24"/>
          <w:szCs w:val="24"/>
        </w:rPr>
        <w:pPrChange w:id="1486" w:author="Natalie Harbron" w:date="2026-01-16T16:30:00Z">
          <w:pPr>
            <w:pStyle w:val="ListParagraph"/>
            <w:numPr>
              <w:numId w:val="38"/>
            </w:numPr>
            <w:spacing w:line="276" w:lineRule="auto"/>
            <w:ind w:hanging="360"/>
          </w:pPr>
        </w:pPrChange>
      </w:pPr>
      <w:r w:rsidRPr="0087345F">
        <w:rPr>
          <w:rFonts w:eastAsia="Arial" w:cstheme="minorHAnsi"/>
          <w:sz w:val="24"/>
          <w:szCs w:val="24"/>
        </w:rPr>
        <w:t>If I am aware of anyone being unsafe with technology, I will report it to a teacher.</w:t>
      </w:r>
    </w:p>
    <w:p w14:paraId="7D8998DC" w14:textId="77777777" w:rsidR="00950F67" w:rsidRPr="0087345F" w:rsidRDefault="00950F67">
      <w:pPr>
        <w:pStyle w:val="ListParagraph"/>
        <w:numPr>
          <w:ilvl w:val="0"/>
          <w:numId w:val="33"/>
        </w:numPr>
        <w:spacing w:line="276" w:lineRule="auto"/>
        <w:rPr>
          <w:rFonts w:eastAsiaTheme="minorEastAsia" w:cstheme="minorHAnsi"/>
          <w:sz w:val="24"/>
          <w:szCs w:val="24"/>
        </w:rPr>
        <w:pPrChange w:id="1487" w:author="Natalie Harbron" w:date="2026-01-16T16:30:00Z">
          <w:pPr>
            <w:pStyle w:val="ListParagraph"/>
            <w:numPr>
              <w:numId w:val="38"/>
            </w:numPr>
            <w:spacing w:line="276" w:lineRule="auto"/>
            <w:ind w:hanging="360"/>
          </w:pPr>
        </w:pPrChange>
      </w:pPr>
      <w:r w:rsidRPr="0087345F">
        <w:rPr>
          <w:rFonts w:eastAsia="Arial" w:cstheme="minorHAnsi"/>
          <w:sz w:val="24"/>
          <w:szCs w:val="24"/>
        </w:rPr>
        <w:t>I know it is not my fault if I see or someone sends me something bad online. I always talk to an adult if I am not sure about something or if something happens online that makes me feel worried or frightened.</w:t>
      </w:r>
    </w:p>
    <w:p w14:paraId="22BA3273" w14:textId="77777777" w:rsidR="00950F67" w:rsidRPr="0087345F" w:rsidRDefault="00950F67" w:rsidP="00950F67">
      <w:pPr>
        <w:rPr>
          <w:rFonts w:cstheme="minorHAnsi"/>
        </w:rPr>
      </w:pPr>
    </w:p>
    <w:p w14:paraId="5C2E2970" w14:textId="77777777" w:rsidR="00950F67" w:rsidRPr="0087345F" w:rsidRDefault="00950F67" w:rsidP="00950F67">
      <w:pPr>
        <w:spacing w:line="257" w:lineRule="auto"/>
        <w:rPr>
          <w:rFonts w:cstheme="minorHAnsi"/>
        </w:rPr>
      </w:pPr>
      <w:r w:rsidRPr="0087345F">
        <w:rPr>
          <w:rFonts w:eastAsia="Arial" w:cstheme="minorHAnsi"/>
          <w:b/>
          <w:bCs/>
          <w:sz w:val="24"/>
          <w:szCs w:val="24"/>
        </w:rPr>
        <w:lastRenderedPageBreak/>
        <w:t>Remote Learning</w:t>
      </w:r>
    </w:p>
    <w:p w14:paraId="71F88859" w14:textId="77777777" w:rsidR="00950F67" w:rsidRPr="0087345F" w:rsidRDefault="00950F67">
      <w:pPr>
        <w:pStyle w:val="ListParagraph"/>
        <w:numPr>
          <w:ilvl w:val="0"/>
          <w:numId w:val="39"/>
        </w:numPr>
        <w:rPr>
          <w:rFonts w:eastAsiaTheme="minorEastAsia" w:cstheme="minorHAnsi"/>
        </w:rPr>
        <w:pPrChange w:id="1488" w:author="Natalie Harbron" w:date="2026-01-16T16:30:00Z">
          <w:pPr>
            <w:pStyle w:val="ListParagraph"/>
            <w:numPr>
              <w:numId w:val="44"/>
            </w:numPr>
            <w:ind w:hanging="360"/>
          </w:pPr>
        </w:pPrChange>
      </w:pPr>
      <w:r w:rsidRPr="0087345F">
        <w:rPr>
          <w:rFonts w:eastAsia="Arial" w:cstheme="minorHAnsi"/>
        </w:rPr>
        <w:t xml:space="preserve">These expectations are in place to help keep me safe when I am learning at home using school recommended websites and systems </w:t>
      </w:r>
    </w:p>
    <w:p w14:paraId="6693B64A" w14:textId="77777777" w:rsidR="00950F67" w:rsidRPr="0087345F" w:rsidRDefault="00950F67">
      <w:pPr>
        <w:pStyle w:val="ListParagraph"/>
        <w:numPr>
          <w:ilvl w:val="0"/>
          <w:numId w:val="39"/>
        </w:numPr>
        <w:rPr>
          <w:rFonts w:eastAsiaTheme="minorEastAsia" w:cstheme="minorHAnsi"/>
        </w:rPr>
        <w:pPrChange w:id="1489" w:author="Natalie Harbron" w:date="2026-01-16T16:30:00Z">
          <w:pPr>
            <w:pStyle w:val="ListParagraph"/>
            <w:numPr>
              <w:numId w:val="44"/>
            </w:numPr>
            <w:ind w:hanging="360"/>
          </w:pPr>
        </w:pPrChange>
      </w:pPr>
      <w:r w:rsidRPr="0087345F">
        <w:rPr>
          <w:rFonts w:eastAsia="Arial" w:cstheme="minorHAnsi"/>
        </w:rPr>
        <w:t>Remote learning will only take place during usual school times.</w:t>
      </w:r>
    </w:p>
    <w:p w14:paraId="4BC52DBE" w14:textId="77777777" w:rsidR="00950F67" w:rsidRPr="0087345F" w:rsidRDefault="00950F67">
      <w:pPr>
        <w:pStyle w:val="ListParagraph"/>
        <w:numPr>
          <w:ilvl w:val="0"/>
          <w:numId w:val="39"/>
        </w:numPr>
        <w:rPr>
          <w:rFonts w:eastAsiaTheme="minorEastAsia" w:cstheme="minorHAnsi"/>
        </w:rPr>
        <w:pPrChange w:id="1490" w:author="Natalie Harbron" w:date="2026-01-16T16:30:00Z">
          <w:pPr>
            <w:pStyle w:val="ListParagraph"/>
            <w:numPr>
              <w:numId w:val="44"/>
            </w:numPr>
            <w:ind w:hanging="360"/>
          </w:pPr>
        </w:pPrChange>
      </w:pPr>
      <w:r w:rsidRPr="0087345F">
        <w:rPr>
          <w:rFonts w:eastAsia="Arial" w:cstheme="minorHAnsi"/>
        </w:rPr>
        <w:t>I will not share any access links to remote learning sessions with others.</w:t>
      </w:r>
    </w:p>
    <w:p w14:paraId="6678AB56" w14:textId="77777777" w:rsidR="00950F67" w:rsidRPr="0087345F" w:rsidRDefault="00950F67">
      <w:pPr>
        <w:pStyle w:val="ListParagraph"/>
        <w:numPr>
          <w:ilvl w:val="0"/>
          <w:numId w:val="39"/>
        </w:numPr>
        <w:rPr>
          <w:rFonts w:eastAsiaTheme="minorEastAsia" w:cstheme="minorHAnsi"/>
          <w:lang w:val="en-US"/>
        </w:rPr>
        <w:pPrChange w:id="1491" w:author="Natalie Harbron" w:date="2026-01-16T16:30:00Z">
          <w:pPr>
            <w:pStyle w:val="ListParagraph"/>
            <w:numPr>
              <w:numId w:val="44"/>
            </w:numPr>
            <w:ind w:hanging="360"/>
          </w:pPr>
        </w:pPrChange>
      </w:pPr>
      <w:r w:rsidRPr="0087345F">
        <w:rPr>
          <w:rFonts w:eastAsia="Arial" w:cstheme="minorHAnsi"/>
          <w:lang w:val="en-US"/>
        </w:rPr>
        <w:t>When taking part in remote learning I will behave as I would in the classroom.</w:t>
      </w:r>
    </w:p>
    <w:p w14:paraId="3E51EFDD" w14:textId="77777777" w:rsidR="00950F67" w:rsidRPr="0087345F" w:rsidRDefault="00950F67" w:rsidP="00950F67">
      <w:pPr>
        <w:rPr>
          <w:rFonts w:cstheme="minorHAnsi"/>
        </w:rPr>
      </w:pPr>
      <w:r w:rsidRPr="0087345F">
        <w:rPr>
          <w:rFonts w:eastAsia="Arial" w:cstheme="minorHAnsi"/>
          <w:b/>
          <w:bCs/>
          <w:color w:val="000000" w:themeColor="text1"/>
          <w:sz w:val="24"/>
          <w:szCs w:val="24"/>
        </w:rPr>
        <w:t xml:space="preserve"> </w:t>
      </w:r>
    </w:p>
    <w:tbl>
      <w:tblPr>
        <w:tblStyle w:val="TableGrid"/>
        <w:tblpPr w:leftFromText="180" w:rightFromText="180" w:vertAnchor="page" w:horzAnchor="margin" w:tblpXSpec="center" w:tblpY="10801"/>
        <w:tblOverlap w:val="never"/>
        <w:tblW w:w="8910" w:type="dxa"/>
        <w:tblLayout w:type="fixed"/>
        <w:tblLook w:val="06A0" w:firstRow="1" w:lastRow="0" w:firstColumn="1" w:lastColumn="0" w:noHBand="1" w:noVBand="1"/>
      </w:tblPr>
      <w:tblGrid>
        <w:gridCol w:w="8910"/>
      </w:tblGrid>
      <w:tr w:rsidR="00950F67" w:rsidRPr="00950F67" w14:paraId="5E88070F" w14:textId="77777777" w:rsidTr="0087345F">
        <w:tc>
          <w:tcPr>
            <w:tcW w:w="8910" w:type="dxa"/>
            <w:vAlign w:val="center"/>
          </w:tcPr>
          <w:p w14:paraId="686BC128" w14:textId="77777777" w:rsidR="00950F67" w:rsidRPr="0087345F" w:rsidRDefault="00950F67" w:rsidP="0087345F">
            <w:pPr>
              <w:spacing w:line="257" w:lineRule="auto"/>
              <w:jc w:val="center"/>
              <w:rPr>
                <w:rFonts w:cstheme="minorHAnsi"/>
              </w:rPr>
            </w:pPr>
          </w:p>
          <w:p w14:paraId="08DE0D80" w14:textId="659C877A" w:rsidR="00950F67" w:rsidRPr="0087345F" w:rsidRDefault="00950F67" w:rsidP="0087345F">
            <w:pPr>
              <w:spacing w:line="276" w:lineRule="auto"/>
              <w:jc w:val="center"/>
              <w:rPr>
                <w:rFonts w:cstheme="minorHAnsi"/>
              </w:rPr>
            </w:pPr>
            <w:del w:id="1492" w:author="Natalie Harbron" w:date="2026-02-16T08:34:00Z">
              <w:r w:rsidRPr="0087345F" w:rsidDel="00473641">
                <w:rPr>
                  <w:rFonts w:eastAsia="Arial" w:cstheme="minorHAnsi"/>
                  <w:b/>
                  <w:bCs/>
                  <w:color w:val="003366"/>
                </w:rPr>
                <w:delText>Elmely</w:delText>
              </w:r>
            </w:del>
            <w:proofErr w:type="spellStart"/>
            <w:ins w:id="1493" w:author="Natalie Harbron" w:date="2026-02-16T08:34:00Z">
              <w:r w:rsidR="00473641">
                <w:rPr>
                  <w:rFonts w:eastAsia="Arial" w:cstheme="minorHAnsi"/>
                  <w:b/>
                  <w:bCs/>
                  <w:color w:val="003366"/>
                </w:rPr>
                <w:t>Elmley</w:t>
              </w:r>
            </w:ins>
            <w:proofErr w:type="spellEnd"/>
            <w:r w:rsidRPr="0087345F">
              <w:rPr>
                <w:rFonts w:eastAsia="Arial" w:cstheme="minorHAnsi"/>
                <w:b/>
                <w:bCs/>
                <w:color w:val="003366"/>
              </w:rPr>
              <w:t xml:space="preserve"> Castle </w:t>
            </w:r>
            <w:proofErr w:type="spellStart"/>
            <w:r w:rsidRPr="0087345F">
              <w:rPr>
                <w:rFonts w:eastAsia="Arial" w:cstheme="minorHAnsi"/>
                <w:b/>
                <w:bCs/>
                <w:color w:val="003366"/>
              </w:rPr>
              <w:t>CofE</w:t>
            </w:r>
            <w:proofErr w:type="spellEnd"/>
            <w:r w:rsidRPr="0087345F">
              <w:rPr>
                <w:rFonts w:eastAsia="Arial" w:cstheme="minorHAnsi"/>
                <w:b/>
                <w:bCs/>
                <w:color w:val="003366"/>
              </w:rPr>
              <w:t xml:space="preserve"> First School Acceptable Use of Technology Policy – Learner Agreement</w:t>
            </w:r>
          </w:p>
          <w:p w14:paraId="49B8A58A" w14:textId="77777777" w:rsidR="00950F67" w:rsidRPr="0087345F" w:rsidRDefault="00950F67" w:rsidP="0087345F">
            <w:pPr>
              <w:spacing w:line="276" w:lineRule="auto"/>
              <w:jc w:val="center"/>
              <w:rPr>
                <w:rFonts w:cstheme="minorHAnsi"/>
              </w:rPr>
            </w:pPr>
            <w:r w:rsidRPr="0087345F">
              <w:rPr>
                <w:rFonts w:eastAsia="Arial" w:cstheme="minorHAnsi"/>
                <w:b/>
                <w:bCs/>
                <w:color w:val="003366"/>
              </w:rPr>
              <w:t xml:space="preserve"> </w:t>
            </w:r>
          </w:p>
          <w:p w14:paraId="4BB38842" w14:textId="77777777" w:rsidR="00950F67" w:rsidRPr="0087345F" w:rsidRDefault="00950F67" w:rsidP="0087345F">
            <w:pPr>
              <w:spacing w:line="257" w:lineRule="auto"/>
              <w:rPr>
                <w:rFonts w:cstheme="minorHAnsi"/>
              </w:rPr>
            </w:pPr>
            <w:r w:rsidRPr="0087345F">
              <w:rPr>
                <w:rFonts w:eastAsia="Arial" w:cstheme="minorHAnsi"/>
              </w:rPr>
              <w:t xml:space="preserve">I, with my parents/carers, have read and understood the </w:t>
            </w:r>
            <w:r w:rsidRPr="0087345F">
              <w:rPr>
                <w:rFonts w:eastAsia="Arial" w:cstheme="minorHAnsi"/>
                <w:i/>
                <w:iCs/>
              </w:rPr>
              <w:t xml:space="preserve">school </w:t>
            </w:r>
            <w:r w:rsidRPr="0087345F">
              <w:rPr>
                <w:rFonts w:eastAsia="Arial" w:cstheme="minorHAnsi"/>
              </w:rPr>
              <w:t xml:space="preserve">Acceptable Use of Technology Policy (AUP) </w:t>
            </w:r>
          </w:p>
          <w:p w14:paraId="417F1FBF" w14:textId="77777777" w:rsidR="00950F67" w:rsidRPr="0087345F" w:rsidRDefault="00950F67" w:rsidP="0087345F">
            <w:pPr>
              <w:spacing w:line="257" w:lineRule="auto"/>
              <w:rPr>
                <w:rFonts w:cstheme="minorHAnsi"/>
              </w:rPr>
            </w:pPr>
            <w:r w:rsidRPr="0087345F">
              <w:rPr>
                <w:rFonts w:eastAsia="Arial" w:cstheme="minorHAnsi"/>
              </w:rPr>
              <w:t xml:space="preserve"> </w:t>
            </w:r>
          </w:p>
          <w:p w14:paraId="44F1BF13" w14:textId="77777777" w:rsidR="00950F67" w:rsidRPr="0087345F" w:rsidRDefault="00950F67" w:rsidP="0087345F">
            <w:pPr>
              <w:spacing w:line="257" w:lineRule="auto"/>
              <w:rPr>
                <w:rFonts w:cstheme="minorHAnsi"/>
              </w:rPr>
            </w:pPr>
            <w:r w:rsidRPr="0087345F">
              <w:rPr>
                <w:rFonts w:eastAsia="Arial" w:cstheme="minorHAnsi"/>
              </w:rPr>
              <w:t>I agree to follow the AUP when:</w:t>
            </w:r>
          </w:p>
          <w:p w14:paraId="093C09D5" w14:textId="77777777" w:rsidR="00950F67" w:rsidRPr="0087345F" w:rsidRDefault="00950F67" w:rsidP="0087345F">
            <w:pPr>
              <w:spacing w:line="257" w:lineRule="auto"/>
              <w:rPr>
                <w:rFonts w:cstheme="minorHAnsi"/>
              </w:rPr>
            </w:pPr>
            <w:r w:rsidRPr="0087345F">
              <w:rPr>
                <w:rFonts w:eastAsia="Arial" w:cstheme="minorHAnsi"/>
              </w:rPr>
              <w:t xml:space="preserve"> </w:t>
            </w:r>
          </w:p>
          <w:p w14:paraId="5F51E042" w14:textId="77777777" w:rsidR="00950F67" w:rsidRPr="0087345F" w:rsidRDefault="00950F67">
            <w:pPr>
              <w:pStyle w:val="ListParagraph"/>
              <w:numPr>
                <w:ilvl w:val="0"/>
                <w:numId w:val="46"/>
              </w:numPr>
              <w:spacing w:line="257" w:lineRule="auto"/>
              <w:rPr>
                <w:rFonts w:eastAsiaTheme="minorEastAsia" w:cstheme="minorHAnsi"/>
              </w:rPr>
              <w:pPrChange w:id="1494" w:author="Natalie Harbron" w:date="2026-01-16T16:30:00Z">
                <w:pPr>
                  <w:pStyle w:val="ListParagraph"/>
                  <w:framePr w:hSpace="180" w:wrap="around" w:vAnchor="page" w:hAnchor="margin" w:xAlign="center" w:y="10801"/>
                  <w:numPr>
                    <w:numId w:val="51"/>
                  </w:numPr>
                  <w:spacing w:line="257" w:lineRule="auto"/>
                  <w:ind w:hanging="360"/>
                  <w:suppressOverlap/>
                </w:pPr>
              </w:pPrChange>
            </w:pPr>
            <w:r w:rsidRPr="0087345F">
              <w:rPr>
                <w:rFonts w:eastAsia="Arial" w:cstheme="minorHAnsi"/>
                <w:lang w:val=""/>
              </w:rPr>
              <w:t xml:space="preserve">I use </w:t>
            </w:r>
            <w:r w:rsidRPr="0087345F">
              <w:rPr>
                <w:rFonts w:eastAsia="Arial" w:cstheme="minorHAnsi"/>
              </w:rPr>
              <w:t>school</w:t>
            </w:r>
            <w:r w:rsidRPr="0087345F">
              <w:rPr>
                <w:rFonts w:eastAsia="Arial" w:cstheme="minorHAnsi"/>
                <w:i/>
                <w:iCs/>
              </w:rPr>
              <w:t xml:space="preserve"> </w:t>
            </w:r>
            <w:r w:rsidRPr="0087345F">
              <w:rPr>
                <w:rFonts w:eastAsia="Arial" w:cstheme="minorHAnsi"/>
                <w:lang w:val=""/>
              </w:rPr>
              <w:t>devices</w:t>
            </w:r>
            <w:r w:rsidRPr="0087345F">
              <w:rPr>
                <w:rFonts w:eastAsia="Arial" w:cstheme="minorHAnsi"/>
              </w:rPr>
              <w:t xml:space="preserve"> and systems, </w:t>
            </w:r>
            <w:r w:rsidRPr="0087345F">
              <w:rPr>
                <w:rFonts w:eastAsia="Arial" w:cstheme="minorHAnsi"/>
                <w:lang w:val=""/>
              </w:rPr>
              <w:t xml:space="preserve">both </w:t>
            </w:r>
            <w:r w:rsidRPr="0087345F">
              <w:rPr>
                <w:rFonts w:eastAsia="Arial" w:cstheme="minorHAnsi"/>
              </w:rPr>
              <w:t>on site and at home.</w:t>
            </w:r>
          </w:p>
          <w:p w14:paraId="63152070" w14:textId="77777777" w:rsidR="00950F67" w:rsidRPr="0087345F" w:rsidRDefault="00950F67">
            <w:pPr>
              <w:pStyle w:val="ListParagraph"/>
              <w:numPr>
                <w:ilvl w:val="0"/>
                <w:numId w:val="46"/>
              </w:numPr>
              <w:spacing w:line="257" w:lineRule="auto"/>
              <w:rPr>
                <w:rFonts w:eastAsiaTheme="minorEastAsia" w:cstheme="minorHAnsi"/>
              </w:rPr>
              <w:pPrChange w:id="1495" w:author="Natalie Harbron" w:date="2026-01-16T16:30:00Z">
                <w:pPr>
                  <w:pStyle w:val="ListParagraph"/>
                  <w:framePr w:hSpace="180" w:wrap="around" w:vAnchor="page" w:hAnchor="margin" w:xAlign="center" w:y="10801"/>
                  <w:numPr>
                    <w:numId w:val="51"/>
                  </w:numPr>
                  <w:spacing w:line="257" w:lineRule="auto"/>
                  <w:ind w:hanging="360"/>
                  <w:suppressOverlap/>
                </w:pPr>
              </w:pPrChange>
            </w:pPr>
            <w:r w:rsidRPr="0087345F">
              <w:rPr>
                <w:rFonts w:eastAsia="Arial" w:cstheme="minorHAnsi"/>
                <w:lang w:val=""/>
              </w:rPr>
              <w:t xml:space="preserve">I use my own equipment out of the </w:t>
            </w:r>
            <w:r w:rsidRPr="0087345F">
              <w:rPr>
                <w:rFonts w:eastAsia="Arial" w:cstheme="minorHAnsi"/>
              </w:rPr>
              <w:t xml:space="preserve">school including </w:t>
            </w:r>
            <w:r w:rsidRPr="0087345F">
              <w:rPr>
                <w:rFonts w:eastAsia="Arial" w:cstheme="minorHAnsi"/>
                <w:lang w:val=""/>
              </w:rPr>
              <w:t xml:space="preserve">communicating with other members of the </w:t>
            </w:r>
            <w:r w:rsidRPr="0087345F">
              <w:rPr>
                <w:rFonts w:eastAsia="Arial" w:cstheme="minorHAnsi"/>
              </w:rPr>
              <w:t>school or when</w:t>
            </w:r>
            <w:r w:rsidRPr="0087345F">
              <w:rPr>
                <w:rFonts w:eastAsia="Arial" w:cstheme="minorHAnsi"/>
                <w:lang w:val=""/>
              </w:rPr>
              <w:t xml:space="preserve"> accessing </w:t>
            </w:r>
            <w:r w:rsidRPr="0087345F">
              <w:rPr>
                <w:rFonts w:eastAsia="Arial" w:cstheme="minorHAnsi"/>
              </w:rPr>
              <w:t>school systems for home learning.</w:t>
            </w:r>
          </w:p>
          <w:p w14:paraId="3C8A4812" w14:textId="77777777" w:rsidR="00950F67" w:rsidRPr="0087345F" w:rsidRDefault="00950F67" w:rsidP="0087345F">
            <w:pPr>
              <w:spacing w:line="257" w:lineRule="auto"/>
              <w:rPr>
                <w:rFonts w:cstheme="minorHAnsi"/>
              </w:rPr>
            </w:pPr>
            <w:r w:rsidRPr="0087345F">
              <w:rPr>
                <w:rFonts w:eastAsia="Arial" w:cstheme="minorHAnsi"/>
              </w:rPr>
              <w:t>Name………………………………………………. Signed……………………….</w:t>
            </w:r>
          </w:p>
          <w:p w14:paraId="1FFBBD26" w14:textId="77777777" w:rsidR="00950F67" w:rsidRPr="0087345F" w:rsidRDefault="00950F67" w:rsidP="0087345F">
            <w:pPr>
              <w:spacing w:line="257" w:lineRule="auto"/>
              <w:rPr>
                <w:rFonts w:cstheme="minorHAnsi"/>
              </w:rPr>
            </w:pPr>
            <w:r w:rsidRPr="0087345F">
              <w:rPr>
                <w:rFonts w:eastAsia="Arial" w:cstheme="minorHAnsi"/>
              </w:rPr>
              <w:t xml:space="preserve"> </w:t>
            </w:r>
          </w:p>
          <w:p w14:paraId="17940FC8" w14:textId="77777777" w:rsidR="00950F67" w:rsidRPr="0087345F" w:rsidRDefault="00950F67" w:rsidP="0087345F">
            <w:pPr>
              <w:spacing w:line="257" w:lineRule="auto"/>
              <w:rPr>
                <w:rFonts w:cstheme="minorHAnsi"/>
              </w:rPr>
            </w:pPr>
            <w:r w:rsidRPr="0087345F">
              <w:rPr>
                <w:rFonts w:eastAsia="Arial" w:cstheme="minorHAnsi"/>
              </w:rPr>
              <w:t>Year………………………… Date…………………….</w:t>
            </w:r>
          </w:p>
          <w:p w14:paraId="262E2F3E" w14:textId="77777777" w:rsidR="00950F67" w:rsidRPr="0087345F" w:rsidRDefault="00950F67" w:rsidP="0087345F">
            <w:pPr>
              <w:spacing w:line="257" w:lineRule="auto"/>
              <w:rPr>
                <w:rFonts w:cstheme="minorHAnsi"/>
              </w:rPr>
            </w:pPr>
            <w:r w:rsidRPr="0087345F">
              <w:rPr>
                <w:rFonts w:eastAsia="Arial" w:cstheme="minorHAnsi"/>
              </w:rPr>
              <w:t xml:space="preserve"> </w:t>
            </w:r>
          </w:p>
          <w:p w14:paraId="54D73138" w14:textId="77777777" w:rsidR="00950F67" w:rsidRPr="0087345F" w:rsidRDefault="00950F67" w:rsidP="0087345F">
            <w:pPr>
              <w:spacing w:line="257" w:lineRule="auto"/>
              <w:rPr>
                <w:rFonts w:cstheme="minorHAnsi"/>
              </w:rPr>
            </w:pPr>
            <w:r w:rsidRPr="0087345F">
              <w:rPr>
                <w:rFonts w:eastAsia="Arial" w:cstheme="minorHAnsi"/>
              </w:rPr>
              <w:t>Parent/Carers Signature………………………….…………</w:t>
            </w:r>
            <w:proofErr w:type="gramStart"/>
            <w:r w:rsidRPr="0087345F">
              <w:rPr>
                <w:rFonts w:eastAsia="Arial" w:cstheme="minorHAnsi"/>
              </w:rPr>
              <w:t>…..</w:t>
            </w:r>
            <w:proofErr w:type="gramEnd"/>
            <w:r w:rsidRPr="0087345F">
              <w:rPr>
                <w:rFonts w:eastAsia="Arial" w:cstheme="minorHAnsi"/>
              </w:rPr>
              <w:t>Date…………….</w:t>
            </w:r>
          </w:p>
        </w:tc>
      </w:tr>
    </w:tbl>
    <w:p w14:paraId="2383C2DC" w14:textId="77777777" w:rsidR="00950F67" w:rsidRPr="0087345F" w:rsidRDefault="00950F67" w:rsidP="00950F67">
      <w:pPr>
        <w:spacing w:line="257" w:lineRule="auto"/>
        <w:rPr>
          <w:rFonts w:cstheme="minorHAnsi"/>
        </w:rPr>
      </w:pPr>
      <w:r w:rsidRPr="0087345F">
        <w:rPr>
          <w:rFonts w:eastAsia="Arial" w:cstheme="minorHAnsi"/>
          <w:sz w:val="24"/>
          <w:szCs w:val="24"/>
        </w:rPr>
        <w:t xml:space="preserve"> </w:t>
      </w:r>
    </w:p>
    <w:p w14:paraId="10D747CB" w14:textId="77777777" w:rsidR="00950F67" w:rsidRPr="0087345F" w:rsidRDefault="00950F67" w:rsidP="00950F67">
      <w:pPr>
        <w:spacing w:line="257" w:lineRule="auto"/>
        <w:rPr>
          <w:rFonts w:cstheme="minorHAnsi"/>
        </w:rPr>
      </w:pPr>
      <w:r w:rsidRPr="0087345F">
        <w:rPr>
          <w:rFonts w:eastAsia="Arial" w:cstheme="minorHAnsi"/>
          <w:sz w:val="24"/>
          <w:szCs w:val="24"/>
        </w:rPr>
        <w:t xml:space="preserve"> </w:t>
      </w:r>
    </w:p>
    <w:p w14:paraId="2DE9F05E" w14:textId="77777777" w:rsidR="00950F67" w:rsidRPr="0087345F" w:rsidRDefault="00950F67" w:rsidP="00950F67">
      <w:pPr>
        <w:spacing w:line="257" w:lineRule="auto"/>
        <w:rPr>
          <w:rFonts w:cstheme="minorHAnsi"/>
        </w:rPr>
      </w:pPr>
      <w:r w:rsidRPr="0087345F">
        <w:rPr>
          <w:rFonts w:eastAsia="Calibri" w:cstheme="minorHAnsi"/>
        </w:rPr>
        <w:t xml:space="preserve"> </w:t>
      </w:r>
    </w:p>
    <w:p w14:paraId="02B713C7" w14:textId="77777777" w:rsidR="00950F67" w:rsidRPr="0087345F" w:rsidRDefault="00950F67" w:rsidP="00950F67">
      <w:pPr>
        <w:spacing w:line="257" w:lineRule="auto"/>
        <w:rPr>
          <w:rFonts w:cstheme="minorHAnsi"/>
        </w:rPr>
      </w:pPr>
    </w:p>
    <w:p w14:paraId="447E73AA" w14:textId="77777777" w:rsidR="00950F67" w:rsidRPr="0087345F" w:rsidRDefault="00950F67" w:rsidP="00950F67">
      <w:pPr>
        <w:spacing w:line="257" w:lineRule="auto"/>
        <w:rPr>
          <w:rFonts w:cstheme="minorHAnsi"/>
        </w:rPr>
      </w:pPr>
      <w:r w:rsidRPr="0087345F">
        <w:rPr>
          <w:rFonts w:eastAsia="Calibri" w:cstheme="minorHAnsi"/>
        </w:rPr>
        <w:t xml:space="preserve"> </w:t>
      </w:r>
    </w:p>
    <w:p w14:paraId="42280758" w14:textId="77777777" w:rsidR="00950F67" w:rsidRPr="0087345F" w:rsidRDefault="00950F67" w:rsidP="00950F67">
      <w:pPr>
        <w:spacing w:line="276" w:lineRule="auto"/>
        <w:jc w:val="center"/>
        <w:rPr>
          <w:rFonts w:eastAsia="Arial" w:cstheme="minorHAnsi"/>
          <w:b/>
          <w:bCs/>
          <w:color w:val="000000" w:themeColor="text1"/>
          <w:sz w:val="36"/>
          <w:szCs w:val="36"/>
        </w:rPr>
      </w:pPr>
    </w:p>
    <w:p w14:paraId="14AE897F" w14:textId="77777777" w:rsidR="00950F67" w:rsidRPr="0087345F" w:rsidRDefault="00950F67" w:rsidP="00950F67">
      <w:pPr>
        <w:spacing w:line="276" w:lineRule="auto"/>
        <w:jc w:val="center"/>
        <w:rPr>
          <w:rFonts w:eastAsia="Arial" w:cstheme="minorHAnsi"/>
          <w:b/>
          <w:bCs/>
          <w:color w:val="000000" w:themeColor="text1"/>
          <w:sz w:val="36"/>
          <w:szCs w:val="36"/>
        </w:rPr>
      </w:pPr>
    </w:p>
    <w:p w14:paraId="06DD8E67" w14:textId="77777777" w:rsidR="00950F67" w:rsidRPr="0087345F" w:rsidRDefault="00950F67" w:rsidP="00950F67">
      <w:pPr>
        <w:spacing w:line="276" w:lineRule="auto"/>
        <w:jc w:val="center"/>
        <w:rPr>
          <w:rFonts w:eastAsia="Arial" w:cstheme="minorHAnsi"/>
          <w:b/>
          <w:bCs/>
          <w:color w:val="000000" w:themeColor="text1"/>
          <w:sz w:val="36"/>
          <w:szCs w:val="36"/>
        </w:rPr>
      </w:pPr>
    </w:p>
    <w:p w14:paraId="7CACC0E8" w14:textId="77777777" w:rsidR="00950F67" w:rsidRPr="0087345F" w:rsidRDefault="00950F67" w:rsidP="00950F67">
      <w:pPr>
        <w:spacing w:line="276" w:lineRule="auto"/>
        <w:jc w:val="center"/>
        <w:rPr>
          <w:rFonts w:eastAsia="Arial" w:cstheme="minorHAnsi"/>
          <w:b/>
          <w:bCs/>
          <w:color w:val="000000" w:themeColor="text1"/>
          <w:sz w:val="36"/>
          <w:szCs w:val="36"/>
        </w:rPr>
      </w:pPr>
    </w:p>
    <w:p w14:paraId="0A718D07" w14:textId="77777777" w:rsidR="00950F67" w:rsidRPr="0087345F" w:rsidRDefault="00950F67" w:rsidP="00950F67">
      <w:pPr>
        <w:spacing w:line="276" w:lineRule="auto"/>
        <w:jc w:val="center"/>
        <w:rPr>
          <w:rFonts w:cstheme="minorHAnsi"/>
        </w:rPr>
      </w:pPr>
      <w:r w:rsidRPr="0087345F">
        <w:rPr>
          <w:rFonts w:eastAsia="Arial" w:cstheme="minorHAnsi"/>
          <w:b/>
          <w:bCs/>
          <w:color w:val="000000" w:themeColor="text1"/>
          <w:sz w:val="36"/>
          <w:szCs w:val="36"/>
        </w:rPr>
        <w:t xml:space="preserve"> </w:t>
      </w:r>
    </w:p>
    <w:p w14:paraId="6246733F" w14:textId="77777777" w:rsidR="000108DB" w:rsidRDefault="000108DB" w:rsidP="00950F67">
      <w:pPr>
        <w:spacing w:line="276" w:lineRule="auto"/>
        <w:jc w:val="center"/>
        <w:rPr>
          <w:ins w:id="1496" w:author="Natalie Harbron" w:date="2026-02-16T08:43:00Z"/>
          <w:rFonts w:eastAsia="Arial" w:cstheme="minorHAnsi"/>
          <w:color w:val="FF0000"/>
          <w:sz w:val="28"/>
          <w:szCs w:val="28"/>
        </w:rPr>
      </w:pPr>
    </w:p>
    <w:p w14:paraId="413C0C0D" w14:textId="1C9D86BB" w:rsidR="00950F67" w:rsidRPr="0087345F" w:rsidRDefault="00950F67" w:rsidP="00950F67">
      <w:pPr>
        <w:spacing w:line="276" w:lineRule="auto"/>
        <w:jc w:val="center"/>
        <w:rPr>
          <w:rFonts w:eastAsia="Arial" w:cstheme="minorHAnsi"/>
          <w:color w:val="FF0000"/>
          <w:sz w:val="28"/>
          <w:szCs w:val="28"/>
        </w:rPr>
      </w:pPr>
      <w:r w:rsidRPr="0087345F">
        <w:rPr>
          <w:rFonts w:eastAsia="Arial" w:cstheme="minorHAnsi"/>
          <w:color w:val="FF0000"/>
          <w:sz w:val="28"/>
          <w:szCs w:val="28"/>
        </w:rPr>
        <w:t>Appendix 5d</w:t>
      </w:r>
    </w:p>
    <w:p w14:paraId="37A725A4" w14:textId="77777777" w:rsidR="00950F67" w:rsidRPr="0087345F" w:rsidRDefault="00950F67" w:rsidP="00950F67">
      <w:pPr>
        <w:spacing w:line="276" w:lineRule="auto"/>
        <w:jc w:val="center"/>
        <w:rPr>
          <w:rFonts w:cstheme="minorHAnsi"/>
        </w:rPr>
      </w:pPr>
      <w:r w:rsidRPr="00950F67">
        <w:rPr>
          <w:rFonts w:eastAsia="Times New Roman" w:cstheme="minorHAnsi"/>
          <w:noProof/>
          <w:sz w:val="28"/>
          <w:szCs w:val="28"/>
          <w:lang w:eastAsia="en-GB"/>
        </w:rPr>
        <w:drawing>
          <wp:inline distT="0" distB="0" distL="0" distR="0" wp14:anchorId="29948960" wp14:editId="4266FD71">
            <wp:extent cx="806172" cy="826618"/>
            <wp:effectExtent l="0" t="0" r="0" b="0"/>
            <wp:docPr id="1641686441" name="Picture 4" descr="A yellow shield with a castle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58058" name="Picture 4" descr="A yellow shield with a castle and tree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15122" cy="835795"/>
                    </a:xfrm>
                    <a:prstGeom prst="rect">
                      <a:avLst/>
                    </a:prstGeom>
                  </pic:spPr>
                </pic:pic>
              </a:graphicData>
            </a:graphic>
          </wp:inline>
        </w:drawing>
      </w:r>
    </w:p>
    <w:p w14:paraId="225BD308" w14:textId="2A96CF2A" w:rsidR="00950F67" w:rsidRPr="0087345F" w:rsidRDefault="00950F67" w:rsidP="00950F67">
      <w:pPr>
        <w:spacing w:line="276" w:lineRule="auto"/>
        <w:jc w:val="center"/>
        <w:rPr>
          <w:rFonts w:eastAsia="Arial" w:cstheme="minorHAnsi"/>
          <w:b/>
          <w:bCs/>
          <w:sz w:val="24"/>
          <w:szCs w:val="24"/>
          <w:u w:val="single"/>
        </w:rPr>
      </w:pPr>
      <w:del w:id="1497" w:author="Natalie Harbron" w:date="2026-02-16T08:34:00Z">
        <w:r w:rsidRPr="0087345F" w:rsidDel="00473641">
          <w:rPr>
            <w:rFonts w:eastAsia="Arial" w:cstheme="minorHAnsi"/>
            <w:b/>
            <w:bCs/>
            <w:sz w:val="24"/>
            <w:szCs w:val="24"/>
            <w:u w:val="single"/>
          </w:rPr>
          <w:delText>Elmely</w:delText>
        </w:r>
      </w:del>
      <w:proofErr w:type="spellStart"/>
      <w:ins w:id="1498" w:author="Natalie Harbron" w:date="2026-02-16T08:34:00Z">
        <w:r w:rsidR="00473641">
          <w:rPr>
            <w:rFonts w:eastAsia="Arial" w:cstheme="minorHAnsi"/>
            <w:b/>
            <w:bCs/>
            <w:sz w:val="24"/>
            <w:szCs w:val="24"/>
            <w:u w:val="single"/>
          </w:rPr>
          <w:t>Elmley</w:t>
        </w:r>
      </w:ins>
      <w:proofErr w:type="spellEnd"/>
      <w:r w:rsidRPr="0087345F">
        <w:rPr>
          <w:rFonts w:eastAsia="Arial" w:cstheme="minorHAnsi"/>
          <w:b/>
          <w:bCs/>
          <w:sz w:val="24"/>
          <w:szCs w:val="24"/>
          <w:u w:val="single"/>
        </w:rPr>
        <w:t xml:space="preserve"> Castle </w:t>
      </w:r>
      <w:proofErr w:type="spellStart"/>
      <w:r w:rsidRPr="0087345F">
        <w:rPr>
          <w:rFonts w:eastAsia="Arial" w:cstheme="minorHAnsi"/>
          <w:b/>
          <w:bCs/>
          <w:sz w:val="24"/>
          <w:szCs w:val="24"/>
          <w:u w:val="single"/>
        </w:rPr>
        <w:t>CofE</w:t>
      </w:r>
      <w:proofErr w:type="spellEnd"/>
      <w:r w:rsidRPr="0087345F">
        <w:rPr>
          <w:rFonts w:eastAsia="Arial" w:cstheme="minorHAnsi"/>
          <w:b/>
          <w:bCs/>
          <w:sz w:val="24"/>
          <w:szCs w:val="24"/>
          <w:u w:val="single"/>
        </w:rPr>
        <w:t xml:space="preserve"> First School </w:t>
      </w:r>
    </w:p>
    <w:p w14:paraId="37BB9434" w14:textId="77777777" w:rsidR="00950F67" w:rsidRPr="0087345F" w:rsidRDefault="00950F67" w:rsidP="00950F67">
      <w:pPr>
        <w:spacing w:line="276" w:lineRule="auto"/>
        <w:jc w:val="center"/>
        <w:rPr>
          <w:rFonts w:eastAsia="Arial" w:cstheme="minorHAnsi"/>
          <w:b/>
          <w:bCs/>
          <w:sz w:val="28"/>
          <w:szCs w:val="28"/>
          <w:u w:val="single"/>
        </w:rPr>
      </w:pPr>
      <w:r w:rsidRPr="0087345F">
        <w:rPr>
          <w:rFonts w:eastAsia="Arial" w:cstheme="minorHAnsi"/>
          <w:b/>
          <w:bCs/>
          <w:sz w:val="28"/>
          <w:szCs w:val="28"/>
          <w:u w:val="single"/>
        </w:rPr>
        <w:t>Acceptable Use of Technology Policy (AUP)</w:t>
      </w:r>
    </w:p>
    <w:p w14:paraId="32314E82" w14:textId="77777777" w:rsidR="00950F67" w:rsidRPr="0087345F" w:rsidRDefault="00950F67" w:rsidP="00950F67">
      <w:pPr>
        <w:spacing w:line="276" w:lineRule="auto"/>
        <w:jc w:val="center"/>
        <w:rPr>
          <w:rFonts w:cstheme="minorHAnsi"/>
          <w:b/>
          <w:sz w:val="32"/>
          <w:szCs w:val="32"/>
          <w:u w:val="single"/>
        </w:rPr>
      </w:pPr>
      <w:r w:rsidRPr="0087345F">
        <w:rPr>
          <w:rFonts w:cstheme="minorHAnsi"/>
          <w:b/>
          <w:sz w:val="32"/>
          <w:szCs w:val="32"/>
          <w:u w:val="single"/>
        </w:rPr>
        <w:lastRenderedPageBreak/>
        <w:t>Parents/Carers</w:t>
      </w:r>
    </w:p>
    <w:p w14:paraId="289D8CDF" w14:textId="77777777" w:rsidR="00950F67" w:rsidRPr="0087345F" w:rsidRDefault="00950F67" w:rsidP="00950F67">
      <w:pPr>
        <w:spacing w:line="257" w:lineRule="auto"/>
        <w:rPr>
          <w:rFonts w:cstheme="minorHAnsi"/>
        </w:rPr>
      </w:pPr>
      <w:r w:rsidRPr="0087345F">
        <w:rPr>
          <w:rFonts w:eastAsia="Arial" w:cstheme="minorHAnsi"/>
          <w:b/>
          <w:bCs/>
          <w:color w:val="FF0000"/>
          <w:sz w:val="24"/>
          <w:szCs w:val="24"/>
        </w:rPr>
        <w:t>Please complete ALL parts of this form and return it to school as soon as possible. If you change your mind about giving consent to any of the following, please contact the school immediately.</w:t>
      </w:r>
    </w:p>
    <w:p w14:paraId="3F3210F7" w14:textId="77777777" w:rsidR="00950F67" w:rsidRPr="0087345F" w:rsidRDefault="00950F67" w:rsidP="00950F67">
      <w:pPr>
        <w:rPr>
          <w:rFonts w:cstheme="minorHAnsi"/>
        </w:rPr>
      </w:pPr>
      <w:r w:rsidRPr="0087345F">
        <w:rPr>
          <w:rFonts w:eastAsia="Arial" w:cstheme="minorHAnsi"/>
          <w:b/>
          <w:bCs/>
          <w:u w:val="single"/>
        </w:rPr>
        <w:t>Parents/Carers:</w:t>
      </w:r>
    </w:p>
    <w:p w14:paraId="7EC1B848" w14:textId="77777777" w:rsidR="00950F67" w:rsidRPr="0087345F" w:rsidRDefault="00950F67" w:rsidP="00950F67">
      <w:pPr>
        <w:spacing w:line="276" w:lineRule="auto"/>
        <w:jc w:val="both"/>
        <w:rPr>
          <w:rFonts w:cstheme="minorHAnsi"/>
        </w:rPr>
      </w:pPr>
      <w:r w:rsidRPr="0087345F">
        <w:rPr>
          <w:rFonts w:eastAsia="Arial" w:cstheme="minorHAnsi"/>
          <w:color w:val="000000" w:themeColor="text1"/>
        </w:rPr>
        <w:t xml:space="preserve">I understand that pupils will be held accountable for their actions. I also understand that some material on the internet may be objectionable and I accept responsibility, for setting standards for my son/daughter to follow when selecting, sharing and exploring information and media. </w:t>
      </w:r>
    </w:p>
    <w:p w14:paraId="68C79937" w14:textId="77777777" w:rsidR="00950F67" w:rsidRPr="0087345F" w:rsidRDefault="00950F67" w:rsidP="00950F67">
      <w:pPr>
        <w:spacing w:line="276" w:lineRule="auto"/>
        <w:jc w:val="both"/>
        <w:rPr>
          <w:rFonts w:cstheme="minorHAnsi"/>
        </w:rPr>
      </w:pPr>
      <w:r w:rsidRPr="0087345F">
        <w:rPr>
          <w:rFonts w:eastAsia="Arial" w:cstheme="minorHAnsi"/>
          <w:color w:val="000000" w:themeColor="text1"/>
        </w:rPr>
        <w:t>I have explained to my child that they are expected to follow these rules when using the internet and email.</w:t>
      </w:r>
    </w:p>
    <w:p w14:paraId="4C4DC4F2" w14:textId="77777777" w:rsidR="00950F67" w:rsidRPr="0087345F" w:rsidRDefault="00950F67" w:rsidP="00950F67">
      <w:pPr>
        <w:spacing w:line="276" w:lineRule="auto"/>
        <w:jc w:val="both"/>
        <w:rPr>
          <w:rFonts w:cstheme="minorHAnsi"/>
        </w:rPr>
      </w:pPr>
      <w:r w:rsidRPr="0087345F">
        <w:rPr>
          <w:rFonts w:eastAsia="Arial" w:cstheme="minorHAnsi"/>
        </w:rPr>
        <w:t xml:space="preserve">Technology has transformed learning, entertainment and communication for individuals and for all organisations that work with young people. However, the use of technology can also bring risks. All users should have an entitlement to safe internet access at all times. </w:t>
      </w:r>
    </w:p>
    <w:p w14:paraId="5E895C51" w14:textId="77777777" w:rsidR="00950F67" w:rsidRPr="0087345F" w:rsidRDefault="00950F67" w:rsidP="00950F67">
      <w:pPr>
        <w:spacing w:line="276" w:lineRule="auto"/>
        <w:jc w:val="both"/>
        <w:rPr>
          <w:rFonts w:cstheme="minorHAnsi"/>
        </w:rPr>
      </w:pPr>
      <w:r w:rsidRPr="0087345F">
        <w:rPr>
          <w:rFonts w:eastAsia="Arial" w:cstheme="minorHAnsi"/>
        </w:rPr>
        <w:t>This Acceptable Use Agreement is intended to ensure that:</w:t>
      </w:r>
    </w:p>
    <w:p w14:paraId="56A7788D" w14:textId="77777777" w:rsidR="00950F67" w:rsidRPr="0087345F" w:rsidRDefault="00950F67">
      <w:pPr>
        <w:pStyle w:val="ListParagraph"/>
        <w:numPr>
          <w:ilvl w:val="0"/>
          <w:numId w:val="41"/>
        </w:numPr>
        <w:spacing w:line="276" w:lineRule="auto"/>
        <w:jc w:val="both"/>
        <w:rPr>
          <w:rFonts w:eastAsiaTheme="minorEastAsia" w:cstheme="minorHAnsi"/>
        </w:rPr>
        <w:pPrChange w:id="1499" w:author="Natalie Harbron" w:date="2026-01-16T16:30:00Z">
          <w:pPr>
            <w:pStyle w:val="ListParagraph"/>
            <w:numPr>
              <w:numId w:val="46"/>
            </w:numPr>
            <w:spacing w:line="276" w:lineRule="auto"/>
            <w:ind w:hanging="360"/>
            <w:jc w:val="both"/>
          </w:pPr>
        </w:pPrChange>
      </w:pPr>
      <w:r w:rsidRPr="0087345F">
        <w:rPr>
          <w:rFonts w:eastAsia="Arial" w:cstheme="minorHAnsi"/>
        </w:rPr>
        <w:t xml:space="preserve">young people will be responsible users and stay safe while using ICT (especially the internet). </w:t>
      </w:r>
    </w:p>
    <w:p w14:paraId="71C88CFD" w14:textId="77777777" w:rsidR="00950F67" w:rsidRPr="0087345F" w:rsidRDefault="00950F67">
      <w:pPr>
        <w:pStyle w:val="ListParagraph"/>
        <w:numPr>
          <w:ilvl w:val="0"/>
          <w:numId w:val="41"/>
        </w:numPr>
        <w:spacing w:line="276" w:lineRule="auto"/>
        <w:jc w:val="both"/>
        <w:rPr>
          <w:rFonts w:eastAsiaTheme="minorEastAsia" w:cstheme="minorHAnsi"/>
        </w:rPr>
        <w:pPrChange w:id="1500" w:author="Natalie Harbron" w:date="2026-01-16T16:30:00Z">
          <w:pPr>
            <w:pStyle w:val="ListParagraph"/>
            <w:numPr>
              <w:numId w:val="46"/>
            </w:numPr>
            <w:spacing w:line="276" w:lineRule="auto"/>
            <w:ind w:hanging="360"/>
            <w:jc w:val="both"/>
          </w:pPr>
        </w:pPrChange>
      </w:pPr>
      <w:r w:rsidRPr="0087345F">
        <w:rPr>
          <w:rFonts w:eastAsia="Arial" w:cstheme="minorHAnsi"/>
        </w:rPr>
        <w:t>school ICT systems and users are protected from accidental or deliberate misuse that could put the security of the systems and users at risk.</w:t>
      </w:r>
    </w:p>
    <w:p w14:paraId="35D5C8F6" w14:textId="77777777" w:rsidR="00950F67" w:rsidRPr="0087345F" w:rsidRDefault="00950F67">
      <w:pPr>
        <w:pStyle w:val="ListParagraph"/>
        <w:numPr>
          <w:ilvl w:val="0"/>
          <w:numId w:val="41"/>
        </w:numPr>
        <w:spacing w:line="276" w:lineRule="auto"/>
        <w:jc w:val="both"/>
        <w:rPr>
          <w:rFonts w:eastAsiaTheme="minorEastAsia" w:cstheme="minorHAnsi"/>
        </w:rPr>
        <w:pPrChange w:id="1501" w:author="Natalie Harbron" w:date="2026-01-16T16:30:00Z">
          <w:pPr>
            <w:pStyle w:val="ListParagraph"/>
            <w:numPr>
              <w:numId w:val="46"/>
            </w:numPr>
            <w:spacing w:line="276" w:lineRule="auto"/>
            <w:ind w:hanging="360"/>
            <w:jc w:val="both"/>
          </w:pPr>
        </w:pPrChange>
      </w:pPr>
      <w:r w:rsidRPr="0087345F">
        <w:rPr>
          <w:rFonts w:eastAsia="Arial" w:cstheme="minorHAnsi"/>
        </w:rPr>
        <w:t xml:space="preserve">parents and carers are aware of the importance of e-safety and are involved in the education and guidance of young people with regard to their on-line behaviour. </w:t>
      </w:r>
    </w:p>
    <w:p w14:paraId="658B535E" w14:textId="77777777" w:rsidR="00950F67" w:rsidRPr="0087345F" w:rsidRDefault="00950F67" w:rsidP="00950F67">
      <w:pPr>
        <w:spacing w:line="276" w:lineRule="auto"/>
        <w:jc w:val="both"/>
        <w:rPr>
          <w:rFonts w:cstheme="minorHAnsi"/>
        </w:rPr>
      </w:pPr>
      <w:r w:rsidRPr="0087345F">
        <w:rPr>
          <w:rFonts w:eastAsia="Arial" w:cstheme="minorHAnsi"/>
        </w:rPr>
        <w:t xml:space="preserve">The school will try to ensure that pupils will have good access to ICT to enhance their learning and will, in return, expect them to agree to be responsible users. </w:t>
      </w:r>
    </w:p>
    <w:p w14:paraId="2D0A1A5C" w14:textId="77777777" w:rsidR="00950F67" w:rsidRPr="0087345F" w:rsidRDefault="00950F67" w:rsidP="00950F67">
      <w:pPr>
        <w:spacing w:line="276" w:lineRule="auto"/>
        <w:jc w:val="both"/>
        <w:rPr>
          <w:rFonts w:cstheme="minorHAnsi"/>
        </w:rPr>
      </w:pPr>
      <w:r w:rsidRPr="0087345F">
        <w:rPr>
          <w:rFonts w:eastAsia="Arial" w:cstheme="minorHAnsi"/>
        </w:rPr>
        <w:t xml:space="preserve">Parents are requested to sign the permission form below to show their support of the school in this important aspect of the school’s work. </w:t>
      </w:r>
    </w:p>
    <w:p w14:paraId="77A213C2" w14:textId="77777777" w:rsidR="00950F67" w:rsidRPr="0087345F" w:rsidRDefault="00950F67" w:rsidP="00950F67">
      <w:pPr>
        <w:rPr>
          <w:rFonts w:cstheme="minorHAnsi"/>
        </w:rPr>
      </w:pPr>
      <w:r w:rsidRPr="0087345F">
        <w:rPr>
          <w:rFonts w:eastAsia="Arial" w:cstheme="minorHAnsi"/>
          <w:b/>
          <w:bCs/>
          <w:u w:val="single"/>
        </w:rPr>
        <w:t>Use of the internet and electronic communication</w:t>
      </w:r>
    </w:p>
    <w:p w14:paraId="1FDCFF9A" w14:textId="7DD32A60" w:rsidR="00950F67" w:rsidRPr="0087345F" w:rsidRDefault="00950F67">
      <w:pPr>
        <w:pStyle w:val="ListParagraph"/>
        <w:numPr>
          <w:ilvl w:val="0"/>
          <w:numId w:val="32"/>
        </w:numPr>
        <w:spacing w:line="276" w:lineRule="auto"/>
        <w:jc w:val="both"/>
        <w:rPr>
          <w:rFonts w:eastAsiaTheme="minorEastAsia" w:cstheme="minorHAnsi"/>
        </w:rPr>
        <w:pPrChange w:id="1502" w:author="Natalie Harbron" w:date="2026-01-16T16:30:00Z">
          <w:pPr>
            <w:pStyle w:val="ListParagraph"/>
            <w:numPr>
              <w:numId w:val="37"/>
            </w:numPr>
            <w:spacing w:line="276" w:lineRule="auto"/>
            <w:ind w:hanging="360"/>
            <w:jc w:val="both"/>
          </w:pPr>
        </w:pPrChange>
      </w:pPr>
      <w:r w:rsidRPr="0087345F">
        <w:rPr>
          <w:rFonts w:eastAsia="Arial" w:cstheme="minorHAnsi"/>
        </w:rPr>
        <w:t xml:space="preserve">I know that my child will be provided with internet access and will use a range of IT systems in order to access the curriculum and be prepared for modern life whilst at </w:t>
      </w:r>
      <w:del w:id="1503" w:author="Natalie Harbron" w:date="2026-02-16T08:34:00Z">
        <w:r w:rsidRPr="0087345F" w:rsidDel="00473641">
          <w:rPr>
            <w:rFonts w:eastAsia="Arial" w:cstheme="minorHAnsi"/>
          </w:rPr>
          <w:delText>Elmely</w:delText>
        </w:r>
      </w:del>
      <w:proofErr w:type="spellStart"/>
      <w:ins w:id="1504" w:author="Natalie Harbron" w:date="2026-02-16T08:34:00Z">
        <w:r w:rsidR="00473641">
          <w:rPr>
            <w:rFonts w:eastAsia="Arial" w:cstheme="minorHAnsi"/>
          </w:rPr>
          <w:t>Elmley</w:t>
        </w:r>
      </w:ins>
      <w:proofErr w:type="spellEnd"/>
      <w:r w:rsidRPr="0087345F">
        <w:rPr>
          <w:rFonts w:eastAsia="Arial" w:cstheme="minorHAnsi"/>
        </w:rPr>
        <w:t xml:space="preserve"> Castle </w:t>
      </w:r>
      <w:proofErr w:type="spellStart"/>
      <w:r w:rsidRPr="0087345F">
        <w:rPr>
          <w:rFonts w:eastAsia="Arial" w:cstheme="minorHAnsi"/>
        </w:rPr>
        <w:t>CofE</w:t>
      </w:r>
      <w:proofErr w:type="spellEnd"/>
      <w:r w:rsidRPr="0087345F">
        <w:rPr>
          <w:rFonts w:eastAsia="Arial" w:cstheme="minorHAnsi"/>
        </w:rPr>
        <w:t xml:space="preserve"> First School. </w:t>
      </w:r>
    </w:p>
    <w:p w14:paraId="7C466FD0" w14:textId="0B0FC730" w:rsidR="00950F67" w:rsidRPr="0087345F" w:rsidRDefault="00950F67">
      <w:pPr>
        <w:pStyle w:val="ListParagraph"/>
        <w:numPr>
          <w:ilvl w:val="0"/>
          <w:numId w:val="32"/>
        </w:numPr>
        <w:spacing w:line="276" w:lineRule="auto"/>
        <w:jc w:val="both"/>
        <w:rPr>
          <w:rFonts w:eastAsiaTheme="minorEastAsia" w:cstheme="minorHAnsi"/>
        </w:rPr>
        <w:pPrChange w:id="1505" w:author="Natalie Harbron" w:date="2026-01-16T16:30:00Z">
          <w:pPr>
            <w:pStyle w:val="ListParagraph"/>
            <w:numPr>
              <w:numId w:val="37"/>
            </w:numPr>
            <w:spacing w:line="276" w:lineRule="auto"/>
            <w:ind w:hanging="360"/>
            <w:jc w:val="both"/>
          </w:pPr>
        </w:pPrChange>
      </w:pPr>
      <w:r w:rsidRPr="0087345F">
        <w:rPr>
          <w:rFonts w:eastAsia="Arial" w:cstheme="minorHAnsi"/>
        </w:rPr>
        <w:t>I am aware that learners use of mobile technology and devices, such as mobile phones</w:t>
      </w:r>
      <w:r w:rsidRPr="0087345F">
        <w:rPr>
          <w:rFonts w:eastAsia="Arial" w:cstheme="minorHAnsi"/>
          <w:b/>
          <w:bCs/>
        </w:rPr>
        <w:t>, is not</w:t>
      </w:r>
      <w:r w:rsidRPr="0087345F">
        <w:rPr>
          <w:rFonts w:eastAsia="Arial" w:cstheme="minorHAnsi"/>
        </w:rPr>
        <w:t xml:space="preserve"> permitted at </w:t>
      </w:r>
      <w:del w:id="1506" w:author="Natalie Harbron" w:date="2026-02-16T08:34:00Z">
        <w:r w:rsidRPr="0087345F" w:rsidDel="00473641">
          <w:rPr>
            <w:rFonts w:eastAsia="Arial" w:cstheme="minorHAnsi"/>
          </w:rPr>
          <w:delText>Elmely</w:delText>
        </w:r>
      </w:del>
      <w:proofErr w:type="spellStart"/>
      <w:ins w:id="1507" w:author="Natalie Harbron" w:date="2026-02-16T08:34:00Z">
        <w:r w:rsidR="00473641">
          <w:rPr>
            <w:rFonts w:eastAsia="Arial" w:cstheme="minorHAnsi"/>
          </w:rPr>
          <w:t>Elmley</w:t>
        </w:r>
      </w:ins>
      <w:proofErr w:type="spellEnd"/>
      <w:r w:rsidRPr="0087345F">
        <w:rPr>
          <w:rFonts w:eastAsia="Arial" w:cstheme="minorHAnsi"/>
        </w:rPr>
        <w:t xml:space="preserve"> Castle </w:t>
      </w:r>
      <w:proofErr w:type="spellStart"/>
      <w:r w:rsidRPr="0087345F">
        <w:rPr>
          <w:rFonts w:eastAsia="Arial" w:cstheme="minorHAnsi"/>
        </w:rPr>
        <w:t>CofE</w:t>
      </w:r>
      <w:proofErr w:type="spellEnd"/>
      <w:r w:rsidRPr="0087345F">
        <w:rPr>
          <w:rFonts w:eastAsia="Arial" w:cstheme="minorHAnsi"/>
        </w:rPr>
        <w:t xml:space="preserve"> First School</w:t>
      </w:r>
      <w:r w:rsidRPr="0087345F">
        <w:rPr>
          <w:rFonts w:eastAsia="Arial" w:cstheme="minorHAnsi"/>
          <w:b/>
          <w:bCs/>
          <w:i/>
          <w:iCs/>
        </w:rPr>
        <w:t>.</w:t>
      </w:r>
    </w:p>
    <w:p w14:paraId="353C7999" w14:textId="77777777" w:rsidR="00950F67" w:rsidRPr="0087345F" w:rsidRDefault="00950F67">
      <w:pPr>
        <w:pStyle w:val="ListParagraph"/>
        <w:numPr>
          <w:ilvl w:val="0"/>
          <w:numId w:val="32"/>
        </w:numPr>
        <w:spacing w:line="276" w:lineRule="auto"/>
        <w:jc w:val="both"/>
        <w:rPr>
          <w:rFonts w:eastAsiaTheme="minorEastAsia" w:cstheme="minorHAnsi"/>
        </w:rPr>
        <w:pPrChange w:id="1508" w:author="Natalie Harbron" w:date="2026-01-16T16:30:00Z">
          <w:pPr>
            <w:pStyle w:val="ListParagraph"/>
            <w:numPr>
              <w:numId w:val="37"/>
            </w:numPr>
            <w:spacing w:line="276" w:lineRule="auto"/>
            <w:ind w:hanging="360"/>
            <w:jc w:val="both"/>
          </w:pPr>
        </w:pPrChange>
      </w:pPr>
      <w:r w:rsidRPr="0087345F">
        <w:rPr>
          <w:rFonts w:eastAsia="Arial" w:cstheme="minorHAnsi"/>
        </w:rPr>
        <w:t xml:space="preserve">I am aware that any internet and technology use using school equipment may be monitored for safety and security reasons, to safeguard both my child and the school systems. This monitoring will take place in accordance with data protection (including GDPR) and human rights legislation. </w:t>
      </w:r>
    </w:p>
    <w:p w14:paraId="6C119FF2" w14:textId="77777777" w:rsidR="00950F67" w:rsidRPr="0087345F" w:rsidRDefault="00950F67">
      <w:pPr>
        <w:pStyle w:val="ListParagraph"/>
        <w:numPr>
          <w:ilvl w:val="0"/>
          <w:numId w:val="32"/>
        </w:numPr>
        <w:spacing w:line="276" w:lineRule="auto"/>
        <w:jc w:val="both"/>
        <w:rPr>
          <w:rFonts w:eastAsiaTheme="minorEastAsia" w:cstheme="minorHAnsi"/>
        </w:rPr>
        <w:pPrChange w:id="1509" w:author="Natalie Harbron" w:date="2026-01-16T16:30:00Z">
          <w:pPr>
            <w:pStyle w:val="ListParagraph"/>
            <w:numPr>
              <w:numId w:val="37"/>
            </w:numPr>
            <w:spacing w:line="276" w:lineRule="auto"/>
            <w:ind w:hanging="360"/>
            <w:jc w:val="both"/>
          </w:pPr>
        </w:pPrChange>
      </w:pPr>
      <w:r w:rsidRPr="0087345F">
        <w:rPr>
          <w:rFonts w:eastAsia="Arial" w:cstheme="minorHAnsi"/>
        </w:rPr>
        <w:t>I understand that the school will take every reasonable precaution, including monitoring and filtering systems, to ensure that learners are safe when they use the school internet and systems. I understand that the school cannot ultimately be held responsible for the nature and content of materials accessed on the internet and using mobile technologies.</w:t>
      </w:r>
    </w:p>
    <w:p w14:paraId="7B31FE0C" w14:textId="77777777" w:rsidR="00950F67" w:rsidRPr="0087345F" w:rsidRDefault="00950F67">
      <w:pPr>
        <w:pStyle w:val="ListParagraph"/>
        <w:numPr>
          <w:ilvl w:val="0"/>
          <w:numId w:val="32"/>
        </w:numPr>
        <w:spacing w:line="276" w:lineRule="auto"/>
        <w:jc w:val="both"/>
        <w:rPr>
          <w:rFonts w:eastAsiaTheme="minorEastAsia" w:cstheme="minorHAnsi"/>
        </w:rPr>
        <w:pPrChange w:id="1510" w:author="Natalie Harbron" w:date="2026-01-16T16:30:00Z">
          <w:pPr>
            <w:pStyle w:val="ListParagraph"/>
            <w:numPr>
              <w:numId w:val="37"/>
            </w:numPr>
            <w:spacing w:line="276" w:lineRule="auto"/>
            <w:ind w:hanging="360"/>
            <w:jc w:val="both"/>
          </w:pPr>
        </w:pPrChange>
      </w:pPr>
      <w:r w:rsidRPr="0087345F">
        <w:rPr>
          <w:rFonts w:eastAsia="Arial" w:cstheme="minorHAnsi"/>
        </w:rPr>
        <w:t xml:space="preserve">I understand that my child needs a safe and appropriate place to access remote learning if school is closed during term time. I will ensure my child’s access to remote learning is appropriately supervised. When accessing video learning, I will ensure they are an appropriate location (e.g. not in bed) and that they are suitably dressed.  </w:t>
      </w:r>
    </w:p>
    <w:p w14:paraId="47EC0B5E" w14:textId="77777777" w:rsidR="00950F67" w:rsidRPr="0087345F" w:rsidRDefault="00950F67">
      <w:pPr>
        <w:pStyle w:val="ListParagraph"/>
        <w:numPr>
          <w:ilvl w:val="0"/>
          <w:numId w:val="32"/>
        </w:numPr>
        <w:spacing w:line="276" w:lineRule="auto"/>
        <w:jc w:val="both"/>
        <w:rPr>
          <w:rFonts w:eastAsiaTheme="minorEastAsia" w:cstheme="minorHAnsi"/>
        </w:rPr>
        <w:pPrChange w:id="1511" w:author="Natalie Harbron" w:date="2026-01-16T16:30:00Z">
          <w:pPr>
            <w:pStyle w:val="ListParagraph"/>
            <w:numPr>
              <w:numId w:val="37"/>
            </w:numPr>
            <w:spacing w:line="276" w:lineRule="auto"/>
            <w:ind w:hanging="360"/>
            <w:jc w:val="both"/>
          </w:pPr>
        </w:pPrChange>
      </w:pPr>
      <w:r w:rsidRPr="0087345F">
        <w:rPr>
          <w:rFonts w:eastAsia="Arial" w:cstheme="minorHAnsi"/>
        </w:rPr>
        <w:t>I am aware that my child will receive online safety education to help them understand the importance of safe use of technology and the internet, both in and out of school</w:t>
      </w:r>
    </w:p>
    <w:p w14:paraId="457CFC79" w14:textId="363EF6C6" w:rsidR="00950F67" w:rsidRPr="0087345F" w:rsidRDefault="00950F67">
      <w:pPr>
        <w:pStyle w:val="ListParagraph"/>
        <w:numPr>
          <w:ilvl w:val="0"/>
          <w:numId w:val="32"/>
        </w:numPr>
        <w:spacing w:line="276" w:lineRule="auto"/>
        <w:jc w:val="both"/>
        <w:rPr>
          <w:rFonts w:eastAsiaTheme="minorEastAsia" w:cstheme="minorHAnsi"/>
        </w:rPr>
        <w:pPrChange w:id="1512" w:author="Natalie Harbron" w:date="2026-01-16T16:30:00Z">
          <w:pPr>
            <w:pStyle w:val="ListParagraph"/>
            <w:numPr>
              <w:numId w:val="37"/>
            </w:numPr>
            <w:spacing w:line="276" w:lineRule="auto"/>
            <w:ind w:hanging="360"/>
            <w:jc w:val="both"/>
          </w:pPr>
        </w:pPrChange>
      </w:pPr>
      <w:r w:rsidRPr="0087345F">
        <w:rPr>
          <w:rFonts w:eastAsia="Arial" w:cstheme="minorHAnsi"/>
        </w:rPr>
        <w:t xml:space="preserve">I have read and discussed </w:t>
      </w:r>
      <w:del w:id="1513" w:author="Natalie Harbron" w:date="2026-02-16T08:34:00Z">
        <w:r w:rsidRPr="0087345F" w:rsidDel="00473641">
          <w:rPr>
            <w:rFonts w:eastAsia="Arial" w:cstheme="minorHAnsi"/>
          </w:rPr>
          <w:delText>Elmely</w:delText>
        </w:r>
      </w:del>
      <w:proofErr w:type="spellStart"/>
      <w:ins w:id="1514" w:author="Natalie Harbron" w:date="2026-02-16T08:34:00Z">
        <w:r w:rsidR="00473641">
          <w:rPr>
            <w:rFonts w:eastAsia="Arial" w:cstheme="minorHAnsi"/>
          </w:rPr>
          <w:t>Elmley</w:t>
        </w:r>
      </w:ins>
      <w:proofErr w:type="spellEnd"/>
      <w:r w:rsidRPr="0087345F">
        <w:rPr>
          <w:rFonts w:eastAsia="Arial" w:cstheme="minorHAnsi"/>
        </w:rPr>
        <w:t xml:space="preserve"> Castle </w:t>
      </w:r>
      <w:proofErr w:type="spellStart"/>
      <w:r w:rsidRPr="0087345F">
        <w:rPr>
          <w:rFonts w:eastAsia="Arial" w:cstheme="minorHAnsi"/>
        </w:rPr>
        <w:t>CofE</w:t>
      </w:r>
      <w:proofErr w:type="spellEnd"/>
      <w:r w:rsidRPr="0087345F">
        <w:rPr>
          <w:rFonts w:eastAsia="Arial" w:cstheme="minorHAnsi"/>
        </w:rPr>
        <w:t xml:space="preserve"> First School learner Acceptable Use of Technology Policy (AUP) with my child.</w:t>
      </w:r>
    </w:p>
    <w:p w14:paraId="66EE9A4D" w14:textId="77777777" w:rsidR="00950F67" w:rsidRPr="0087345F" w:rsidRDefault="00950F67">
      <w:pPr>
        <w:pStyle w:val="ListParagraph"/>
        <w:numPr>
          <w:ilvl w:val="0"/>
          <w:numId w:val="32"/>
        </w:numPr>
        <w:spacing w:line="276" w:lineRule="auto"/>
        <w:jc w:val="both"/>
        <w:rPr>
          <w:rFonts w:eastAsiaTheme="minorEastAsia" w:cstheme="minorHAnsi"/>
        </w:rPr>
        <w:pPrChange w:id="1515" w:author="Natalie Harbron" w:date="2026-01-16T16:30:00Z">
          <w:pPr>
            <w:pStyle w:val="ListParagraph"/>
            <w:numPr>
              <w:numId w:val="37"/>
            </w:numPr>
            <w:spacing w:line="276" w:lineRule="auto"/>
            <w:ind w:hanging="360"/>
            <w:jc w:val="both"/>
          </w:pPr>
        </w:pPrChange>
      </w:pPr>
      <w:r w:rsidRPr="0087345F">
        <w:rPr>
          <w:rFonts w:eastAsia="Arial" w:cstheme="minorHAnsi"/>
        </w:rPr>
        <w:t>I will support school safeguarding policies and will ensure that I appropriately monitor my child’s use of the internet outside of school and discuss online safety with them when they access technology at home.</w:t>
      </w:r>
    </w:p>
    <w:p w14:paraId="6AA26ED6" w14:textId="77777777" w:rsidR="00950F67" w:rsidRPr="0087345F" w:rsidRDefault="00950F67">
      <w:pPr>
        <w:pStyle w:val="ListParagraph"/>
        <w:numPr>
          <w:ilvl w:val="0"/>
          <w:numId w:val="32"/>
        </w:numPr>
        <w:spacing w:line="276" w:lineRule="auto"/>
        <w:jc w:val="both"/>
        <w:rPr>
          <w:rFonts w:eastAsiaTheme="minorEastAsia" w:cstheme="minorHAnsi"/>
        </w:rPr>
        <w:pPrChange w:id="1516" w:author="Natalie Harbron" w:date="2026-01-16T16:30:00Z">
          <w:pPr>
            <w:pStyle w:val="ListParagraph"/>
            <w:numPr>
              <w:numId w:val="37"/>
            </w:numPr>
            <w:spacing w:line="276" w:lineRule="auto"/>
            <w:ind w:hanging="360"/>
            <w:jc w:val="both"/>
          </w:pPr>
        </w:pPrChange>
      </w:pPr>
      <w:r w:rsidRPr="0087345F">
        <w:rPr>
          <w:rFonts w:eastAsia="Arial" w:cstheme="minorHAnsi"/>
        </w:rPr>
        <w:lastRenderedPageBreak/>
        <w:t>I know I can seek support from the school about online safety, such as via the school website, to help keep my child safe online at home.</w:t>
      </w:r>
    </w:p>
    <w:p w14:paraId="7482F309" w14:textId="77777777" w:rsidR="00950F67" w:rsidRPr="0087345F" w:rsidRDefault="00950F67">
      <w:pPr>
        <w:pStyle w:val="ListParagraph"/>
        <w:numPr>
          <w:ilvl w:val="0"/>
          <w:numId w:val="32"/>
        </w:numPr>
        <w:spacing w:line="276" w:lineRule="auto"/>
        <w:jc w:val="both"/>
        <w:rPr>
          <w:rFonts w:eastAsiaTheme="minorEastAsia" w:cstheme="minorHAnsi"/>
        </w:rPr>
        <w:pPrChange w:id="1517" w:author="Natalie Harbron" w:date="2026-01-16T16:30:00Z">
          <w:pPr>
            <w:pStyle w:val="ListParagraph"/>
            <w:numPr>
              <w:numId w:val="37"/>
            </w:numPr>
            <w:spacing w:line="276" w:lineRule="auto"/>
            <w:ind w:hanging="360"/>
            <w:jc w:val="both"/>
          </w:pPr>
        </w:pPrChange>
      </w:pPr>
      <w:r w:rsidRPr="0087345F">
        <w:rPr>
          <w:rFonts w:eastAsia="Arial" w:cstheme="minorHAnsi"/>
        </w:rPr>
        <w:t xml:space="preserve">I will support the school approach to online safety. I will role model safe and positive online behaviour for my child by sharing images, text, and video online responsibly. </w:t>
      </w:r>
    </w:p>
    <w:p w14:paraId="5EB2A4AB" w14:textId="77777777" w:rsidR="00950F67" w:rsidRPr="0087345F" w:rsidRDefault="00950F67">
      <w:pPr>
        <w:pStyle w:val="ListParagraph"/>
        <w:numPr>
          <w:ilvl w:val="0"/>
          <w:numId w:val="32"/>
        </w:numPr>
        <w:spacing w:line="276" w:lineRule="auto"/>
        <w:jc w:val="both"/>
        <w:rPr>
          <w:rFonts w:eastAsiaTheme="minorEastAsia" w:cstheme="minorHAnsi"/>
        </w:rPr>
        <w:pPrChange w:id="1518" w:author="Natalie Harbron" w:date="2026-01-16T16:30:00Z">
          <w:pPr>
            <w:pStyle w:val="ListParagraph"/>
            <w:numPr>
              <w:numId w:val="37"/>
            </w:numPr>
            <w:spacing w:line="276" w:lineRule="auto"/>
            <w:ind w:hanging="360"/>
            <w:jc w:val="both"/>
          </w:pPr>
        </w:pPrChange>
      </w:pPr>
      <w:r w:rsidRPr="0087345F">
        <w:rPr>
          <w:rFonts w:eastAsia="Arial" w:cstheme="minorHAnsi"/>
        </w:rPr>
        <w:t xml:space="preserve"> I, together with my child, will not deliberately upload or add any images, video, sounds or text that could upset, threaten the safety of or offend any member of the school community. </w:t>
      </w:r>
    </w:p>
    <w:p w14:paraId="06640C77" w14:textId="77777777" w:rsidR="00950F67" w:rsidRPr="0087345F" w:rsidRDefault="00950F67">
      <w:pPr>
        <w:pStyle w:val="ListParagraph"/>
        <w:numPr>
          <w:ilvl w:val="0"/>
          <w:numId w:val="32"/>
        </w:numPr>
        <w:spacing w:line="276" w:lineRule="auto"/>
        <w:jc w:val="both"/>
        <w:rPr>
          <w:rFonts w:eastAsiaTheme="minorEastAsia" w:cstheme="minorHAnsi"/>
        </w:rPr>
        <w:pPrChange w:id="1519" w:author="Natalie Harbron" w:date="2026-01-16T16:30:00Z">
          <w:pPr>
            <w:pStyle w:val="ListParagraph"/>
            <w:numPr>
              <w:numId w:val="37"/>
            </w:numPr>
            <w:spacing w:line="276" w:lineRule="auto"/>
            <w:ind w:hanging="360"/>
            <w:jc w:val="both"/>
          </w:pPr>
        </w:pPrChange>
      </w:pPr>
      <w:r w:rsidRPr="0087345F">
        <w:rPr>
          <w:rFonts w:eastAsia="Arial" w:cstheme="minorHAnsi"/>
        </w:rPr>
        <w:t>I understand that a partnership approach to online safety is required. If the school has any concerns about either my or my child’s behaviour or safety online, then I will be contacted.</w:t>
      </w:r>
    </w:p>
    <w:p w14:paraId="473EEAA0" w14:textId="6279BB80" w:rsidR="00950F67" w:rsidRPr="0087345F" w:rsidRDefault="00950F67">
      <w:pPr>
        <w:pStyle w:val="ListParagraph"/>
        <w:numPr>
          <w:ilvl w:val="0"/>
          <w:numId w:val="32"/>
        </w:numPr>
        <w:spacing w:line="276" w:lineRule="auto"/>
        <w:jc w:val="both"/>
        <w:rPr>
          <w:rFonts w:eastAsiaTheme="minorEastAsia" w:cstheme="minorHAnsi"/>
        </w:rPr>
        <w:pPrChange w:id="1520" w:author="Natalie Harbron" w:date="2026-01-16T16:30:00Z">
          <w:pPr>
            <w:pStyle w:val="ListParagraph"/>
            <w:numPr>
              <w:numId w:val="37"/>
            </w:numPr>
            <w:spacing w:line="276" w:lineRule="auto"/>
            <w:ind w:hanging="360"/>
            <w:jc w:val="both"/>
          </w:pPr>
        </w:pPrChange>
      </w:pPr>
      <w:r w:rsidRPr="0087345F">
        <w:rPr>
          <w:rFonts w:eastAsia="Arial" w:cstheme="minorHAnsi"/>
        </w:rPr>
        <w:t xml:space="preserve">I understand that if I or my child do not abide by the </w:t>
      </w:r>
      <w:del w:id="1521" w:author="Natalie Harbron" w:date="2026-02-16T08:34:00Z">
        <w:r w:rsidRPr="0087345F" w:rsidDel="00473641">
          <w:rPr>
            <w:rFonts w:eastAsia="Arial" w:cstheme="minorHAnsi"/>
          </w:rPr>
          <w:delText>Elmely</w:delText>
        </w:r>
      </w:del>
      <w:proofErr w:type="spellStart"/>
      <w:ins w:id="1522" w:author="Natalie Harbron" w:date="2026-02-16T08:34:00Z">
        <w:r w:rsidR="00473641">
          <w:rPr>
            <w:rFonts w:eastAsia="Arial" w:cstheme="minorHAnsi"/>
          </w:rPr>
          <w:t>Elmley</w:t>
        </w:r>
      </w:ins>
      <w:proofErr w:type="spellEnd"/>
      <w:r w:rsidRPr="0087345F">
        <w:rPr>
          <w:rFonts w:eastAsia="Arial" w:cstheme="minorHAnsi"/>
        </w:rPr>
        <w:t xml:space="preserve"> Castle </w:t>
      </w:r>
      <w:proofErr w:type="spellStart"/>
      <w:r w:rsidRPr="0087345F">
        <w:rPr>
          <w:rFonts w:eastAsia="Arial" w:cstheme="minorHAnsi"/>
        </w:rPr>
        <w:t>CofE</w:t>
      </w:r>
      <w:proofErr w:type="spellEnd"/>
      <w:r w:rsidRPr="0087345F">
        <w:rPr>
          <w:rFonts w:eastAsia="Arial" w:cstheme="minorHAnsi"/>
        </w:rPr>
        <w:t xml:space="preserve"> First School AUP, appropriate action will be taken. This could include sanctions being applied in line with the school policies and if a criminal offence has been committed, the police being contacted.</w:t>
      </w:r>
    </w:p>
    <w:p w14:paraId="53BBDB35" w14:textId="1A562A41" w:rsidR="00950F67" w:rsidRPr="0087345F" w:rsidRDefault="00950F67">
      <w:pPr>
        <w:pStyle w:val="ListParagraph"/>
        <w:numPr>
          <w:ilvl w:val="0"/>
          <w:numId w:val="32"/>
        </w:numPr>
        <w:spacing w:line="276" w:lineRule="auto"/>
        <w:jc w:val="both"/>
        <w:rPr>
          <w:rFonts w:eastAsiaTheme="minorEastAsia" w:cstheme="minorHAnsi"/>
        </w:rPr>
        <w:pPrChange w:id="1523" w:author="Natalie Harbron" w:date="2026-01-16T16:30:00Z">
          <w:pPr>
            <w:pStyle w:val="ListParagraph"/>
            <w:numPr>
              <w:numId w:val="37"/>
            </w:numPr>
            <w:spacing w:line="276" w:lineRule="auto"/>
            <w:ind w:hanging="360"/>
            <w:jc w:val="both"/>
          </w:pPr>
        </w:pPrChange>
      </w:pPr>
      <w:r w:rsidRPr="0087345F">
        <w:rPr>
          <w:rFonts w:eastAsia="Arial" w:cstheme="minorHAnsi"/>
        </w:rPr>
        <w:t>I know that I can speak to the Designated Safeguarding Lead</w:t>
      </w:r>
      <w:del w:id="1524" w:author="Natalie Harbron" w:date="2026-02-16T08:43:00Z">
        <w:r w:rsidRPr="0087345F" w:rsidDel="000108DB">
          <w:rPr>
            <w:rFonts w:eastAsia="Arial" w:cstheme="minorHAnsi"/>
          </w:rPr>
          <w:delText xml:space="preserve"> </w:delText>
        </w:r>
      </w:del>
      <w:r w:rsidRPr="0087345F">
        <w:rPr>
          <w:rFonts w:eastAsia="Arial" w:cstheme="minorHAnsi"/>
        </w:rPr>
        <w:t xml:space="preserve">, my child’s teacher or the </w:t>
      </w:r>
      <w:del w:id="1525" w:author="Natalie Harbron" w:date="2026-02-16T08:38:00Z">
        <w:r w:rsidRPr="0087345F" w:rsidDel="000108DB">
          <w:rPr>
            <w:rFonts w:eastAsia="Arial" w:cstheme="minorHAnsi"/>
          </w:rPr>
          <w:delText>Head Teacher</w:delText>
        </w:r>
      </w:del>
      <w:ins w:id="1526" w:author="Natalie Harbron" w:date="2026-02-16T08:38:00Z">
        <w:r w:rsidR="000108DB">
          <w:rPr>
            <w:rFonts w:eastAsia="Arial" w:cstheme="minorHAnsi"/>
          </w:rPr>
          <w:t>Headteacher</w:t>
        </w:r>
      </w:ins>
      <w:r w:rsidRPr="0087345F">
        <w:rPr>
          <w:rFonts w:eastAsia="Arial" w:cstheme="minorHAnsi"/>
        </w:rPr>
        <w:t xml:space="preserve"> if I have any concerns about online safety.</w:t>
      </w:r>
    </w:p>
    <w:p w14:paraId="68D56D59" w14:textId="77777777" w:rsidR="00950F67" w:rsidRPr="0087345F" w:rsidRDefault="00950F67" w:rsidP="00950F67">
      <w:pPr>
        <w:spacing w:line="257" w:lineRule="auto"/>
        <w:rPr>
          <w:rFonts w:cstheme="minorHAnsi"/>
        </w:rPr>
      </w:pPr>
    </w:p>
    <w:p w14:paraId="5ED0DB27" w14:textId="77777777" w:rsidR="00950F67" w:rsidRPr="0087345F" w:rsidRDefault="00950F67" w:rsidP="00950F67">
      <w:pPr>
        <w:rPr>
          <w:rFonts w:cstheme="minorHAnsi"/>
        </w:rPr>
      </w:pPr>
      <w:r w:rsidRPr="0087345F">
        <w:rPr>
          <w:rFonts w:eastAsia="Arial" w:cstheme="minorHAnsi"/>
          <w:b/>
          <w:bCs/>
          <w:u w:val="single"/>
        </w:rPr>
        <w:t xml:space="preserve">Use of digital images (still and video) </w:t>
      </w:r>
      <w:proofErr w:type="gramStart"/>
      <w:r w:rsidRPr="0087345F">
        <w:rPr>
          <w:rFonts w:eastAsia="Arial" w:cstheme="minorHAnsi"/>
          <w:b/>
          <w:bCs/>
          <w:u w:val="single"/>
        </w:rPr>
        <w:t>of  pupils</w:t>
      </w:r>
      <w:proofErr w:type="gramEnd"/>
    </w:p>
    <w:p w14:paraId="0D744F9F" w14:textId="77777777" w:rsidR="00950F67" w:rsidRPr="0087345F" w:rsidRDefault="00950F67">
      <w:pPr>
        <w:pStyle w:val="ListParagraph"/>
        <w:numPr>
          <w:ilvl w:val="0"/>
          <w:numId w:val="68"/>
        </w:numPr>
        <w:spacing w:line="257" w:lineRule="auto"/>
        <w:rPr>
          <w:rFonts w:cstheme="minorHAnsi"/>
        </w:rPr>
        <w:pPrChange w:id="1527" w:author="Natalie Harbron" w:date="2026-01-16T16:30:00Z">
          <w:pPr>
            <w:pStyle w:val="ListParagraph"/>
            <w:numPr>
              <w:numId w:val="73"/>
            </w:numPr>
            <w:spacing w:line="257" w:lineRule="auto"/>
            <w:ind w:hanging="360"/>
          </w:pPr>
        </w:pPrChange>
      </w:pPr>
      <w:r w:rsidRPr="0087345F">
        <w:rPr>
          <w:rFonts w:eastAsia="Arial" w:cstheme="minorHAnsi"/>
        </w:rPr>
        <w:t xml:space="preserve">The use of digital images (still and video) plays an important part in learning activities. Pupils and members of staff may use the school's digital cameras to record evidence of activities in lessons and out of school.  </w:t>
      </w:r>
    </w:p>
    <w:p w14:paraId="421F422E" w14:textId="77777777" w:rsidR="00950F67" w:rsidRPr="0087345F" w:rsidRDefault="00950F67">
      <w:pPr>
        <w:pStyle w:val="ListParagraph"/>
        <w:numPr>
          <w:ilvl w:val="0"/>
          <w:numId w:val="68"/>
        </w:numPr>
        <w:spacing w:line="257" w:lineRule="auto"/>
        <w:rPr>
          <w:rFonts w:cstheme="minorHAnsi"/>
        </w:rPr>
        <w:pPrChange w:id="1528" w:author="Natalie Harbron" w:date="2026-01-16T16:30:00Z">
          <w:pPr>
            <w:pStyle w:val="ListParagraph"/>
            <w:numPr>
              <w:numId w:val="73"/>
            </w:numPr>
            <w:spacing w:line="257" w:lineRule="auto"/>
            <w:ind w:hanging="360"/>
          </w:pPr>
        </w:pPrChange>
      </w:pPr>
      <w:r w:rsidRPr="0087345F">
        <w:rPr>
          <w:rFonts w:eastAsia="Arial" w:cstheme="minorHAnsi"/>
        </w:rPr>
        <w:t>These images may then be used in presentations in subsequent lessons.</w:t>
      </w:r>
    </w:p>
    <w:p w14:paraId="443ABA20" w14:textId="77777777" w:rsidR="00950F67" w:rsidRPr="0087345F" w:rsidRDefault="00950F67">
      <w:pPr>
        <w:pStyle w:val="ListParagraph"/>
        <w:numPr>
          <w:ilvl w:val="0"/>
          <w:numId w:val="68"/>
        </w:numPr>
        <w:spacing w:line="257" w:lineRule="auto"/>
        <w:rPr>
          <w:rFonts w:cstheme="minorHAnsi"/>
        </w:rPr>
        <w:pPrChange w:id="1529" w:author="Natalie Harbron" w:date="2026-01-16T16:30:00Z">
          <w:pPr>
            <w:pStyle w:val="ListParagraph"/>
            <w:numPr>
              <w:numId w:val="73"/>
            </w:numPr>
            <w:spacing w:line="257" w:lineRule="auto"/>
            <w:ind w:hanging="360"/>
          </w:pPr>
        </w:pPrChange>
      </w:pPr>
      <w:r w:rsidRPr="0087345F">
        <w:rPr>
          <w:rFonts w:eastAsia="Arial" w:cstheme="minorHAnsi"/>
          <w:b/>
          <w:bCs/>
        </w:rPr>
        <w:t>Images may also be used to celebrate success through their publication in newsletters, on the school website, the school’s social media accounts and occasionally in the public media.</w:t>
      </w:r>
    </w:p>
    <w:p w14:paraId="1C03282E" w14:textId="77777777" w:rsidR="00950F67" w:rsidRPr="0087345F" w:rsidRDefault="00950F67">
      <w:pPr>
        <w:pStyle w:val="ListParagraph"/>
        <w:numPr>
          <w:ilvl w:val="0"/>
          <w:numId w:val="68"/>
        </w:numPr>
        <w:spacing w:line="257" w:lineRule="auto"/>
        <w:rPr>
          <w:rFonts w:cstheme="minorHAnsi"/>
        </w:rPr>
        <w:pPrChange w:id="1530" w:author="Natalie Harbron" w:date="2026-01-16T16:30:00Z">
          <w:pPr>
            <w:pStyle w:val="ListParagraph"/>
            <w:numPr>
              <w:numId w:val="73"/>
            </w:numPr>
            <w:spacing w:line="257" w:lineRule="auto"/>
            <w:ind w:hanging="360"/>
          </w:pPr>
        </w:pPrChange>
      </w:pPr>
      <w:r w:rsidRPr="0087345F">
        <w:rPr>
          <w:rFonts w:eastAsia="Arial" w:cstheme="minorHAnsi"/>
        </w:rPr>
        <w:t>The school will comply with the Data Protection Act and parents/ carers are required to have signed a photograph/ video consent form at the start of school.  The school will also ensure that when images are published, the young people cannot be identified by full name, without parents/ carers consent.</w:t>
      </w:r>
    </w:p>
    <w:p w14:paraId="40293C49" w14:textId="77777777" w:rsidR="00950F67" w:rsidRPr="0087345F" w:rsidRDefault="00950F67">
      <w:pPr>
        <w:pStyle w:val="ListParagraph"/>
        <w:numPr>
          <w:ilvl w:val="0"/>
          <w:numId w:val="68"/>
        </w:numPr>
        <w:spacing w:line="257" w:lineRule="auto"/>
        <w:rPr>
          <w:rFonts w:cstheme="minorHAnsi"/>
        </w:rPr>
        <w:pPrChange w:id="1531" w:author="Natalie Harbron" w:date="2026-01-16T16:30:00Z">
          <w:pPr>
            <w:pStyle w:val="ListParagraph"/>
            <w:numPr>
              <w:numId w:val="73"/>
            </w:numPr>
            <w:spacing w:line="257" w:lineRule="auto"/>
            <w:ind w:hanging="360"/>
          </w:pPr>
        </w:pPrChange>
      </w:pPr>
      <w:r w:rsidRPr="0087345F">
        <w:rPr>
          <w:rFonts w:eastAsia="Arial" w:cstheme="minorHAnsi"/>
        </w:rPr>
        <w:t xml:space="preserve">As the parent / carer of the above pupil, I agree to the school taking and using digital images of my child(ren). I understand that the images will only be used to support learning activities or in publicity that reasonably celebrates success and promotes the work of the school. </w:t>
      </w:r>
    </w:p>
    <w:p w14:paraId="08FA929E" w14:textId="77777777" w:rsidR="00950F67" w:rsidRPr="0087345F" w:rsidRDefault="00950F67">
      <w:pPr>
        <w:pStyle w:val="ListParagraph"/>
        <w:numPr>
          <w:ilvl w:val="0"/>
          <w:numId w:val="68"/>
        </w:numPr>
        <w:spacing w:line="257" w:lineRule="auto"/>
        <w:rPr>
          <w:rFonts w:cstheme="minorHAnsi"/>
        </w:rPr>
        <w:pPrChange w:id="1532" w:author="Natalie Harbron" w:date="2026-01-16T16:30:00Z">
          <w:pPr>
            <w:pStyle w:val="ListParagraph"/>
            <w:numPr>
              <w:numId w:val="73"/>
            </w:numPr>
            <w:spacing w:line="257" w:lineRule="auto"/>
            <w:ind w:hanging="360"/>
          </w:pPr>
        </w:pPrChange>
      </w:pPr>
      <w:r w:rsidRPr="0087345F">
        <w:rPr>
          <w:rFonts w:eastAsia="Arial" w:cstheme="minorHAnsi"/>
        </w:rPr>
        <w:t xml:space="preserve">I agree that if I take digital or video images at school events which include images of children, I will abide by these guidelines in my use of these images.     </w:t>
      </w:r>
    </w:p>
    <w:p w14:paraId="0FD75F90" w14:textId="77777777" w:rsidR="00950F67" w:rsidRPr="0087345F" w:rsidRDefault="00950F67" w:rsidP="00950F67">
      <w:pPr>
        <w:spacing w:line="257" w:lineRule="auto"/>
        <w:rPr>
          <w:rFonts w:cstheme="minorHAnsi"/>
        </w:rPr>
      </w:pPr>
    </w:p>
    <w:p w14:paraId="5479D893" w14:textId="77777777" w:rsidR="00950F67" w:rsidRPr="0087345F" w:rsidRDefault="00950F67" w:rsidP="00950F67">
      <w:pPr>
        <w:spacing w:line="257" w:lineRule="auto"/>
        <w:rPr>
          <w:rFonts w:cstheme="minorHAnsi"/>
        </w:rPr>
      </w:pPr>
      <w:r w:rsidRPr="0087345F">
        <w:rPr>
          <w:rFonts w:eastAsia="Arial" w:cstheme="minorHAnsi"/>
        </w:rPr>
        <w:t xml:space="preserve"> </w:t>
      </w:r>
      <w:r w:rsidRPr="0087345F">
        <w:rPr>
          <w:rFonts w:eastAsia="Arial" w:cstheme="minorHAnsi"/>
          <w:b/>
          <w:bCs/>
          <w:u w:val="single"/>
        </w:rPr>
        <w:t>Publishing children’s work</w:t>
      </w:r>
    </w:p>
    <w:p w14:paraId="61766142" w14:textId="77777777" w:rsidR="00950F67" w:rsidRPr="0087345F" w:rsidRDefault="00950F67">
      <w:pPr>
        <w:pStyle w:val="ListParagraph"/>
        <w:numPr>
          <w:ilvl w:val="0"/>
          <w:numId w:val="69"/>
        </w:numPr>
        <w:spacing w:line="257" w:lineRule="auto"/>
        <w:rPr>
          <w:rFonts w:cstheme="minorHAnsi"/>
        </w:rPr>
        <w:pPrChange w:id="1533" w:author="Natalie Harbron" w:date="2026-01-16T16:30:00Z">
          <w:pPr>
            <w:pStyle w:val="ListParagraph"/>
            <w:numPr>
              <w:numId w:val="74"/>
            </w:numPr>
            <w:spacing w:line="257" w:lineRule="auto"/>
            <w:ind w:hanging="360"/>
          </w:pPr>
        </w:pPrChange>
      </w:pPr>
      <w:r w:rsidRPr="0087345F">
        <w:rPr>
          <w:rFonts w:eastAsia="Arial" w:cstheme="minorHAnsi"/>
        </w:rPr>
        <w:t>It is our school’s policy, from time to time, to publish the work of pupils by way of celebration. This includes on the internet; via the school website.</w:t>
      </w:r>
    </w:p>
    <w:p w14:paraId="157E035C" w14:textId="77777777" w:rsidR="00950F67" w:rsidRPr="0087345F" w:rsidRDefault="00950F67">
      <w:pPr>
        <w:pStyle w:val="ListParagraph"/>
        <w:numPr>
          <w:ilvl w:val="0"/>
          <w:numId w:val="69"/>
        </w:numPr>
        <w:spacing w:line="257" w:lineRule="auto"/>
        <w:rPr>
          <w:rFonts w:cstheme="minorHAnsi"/>
        </w:rPr>
        <w:pPrChange w:id="1534" w:author="Natalie Harbron" w:date="2026-01-16T16:30:00Z">
          <w:pPr>
            <w:pStyle w:val="ListParagraph"/>
            <w:numPr>
              <w:numId w:val="74"/>
            </w:numPr>
            <w:spacing w:line="257" w:lineRule="auto"/>
            <w:ind w:hanging="360"/>
          </w:pPr>
        </w:pPrChange>
      </w:pPr>
      <w:r w:rsidRPr="0087345F">
        <w:rPr>
          <w:rFonts w:cstheme="minorHAnsi"/>
        </w:rPr>
        <w:t>Full names will never be used when publishing work</w:t>
      </w:r>
    </w:p>
    <w:p w14:paraId="1E53A6DB" w14:textId="77777777" w:rsidR="00950F67" w:rsidRPr="0087345F" w:rsidRDefault="00950F67" w:rsidP="00950F67">
      <w:pPr>
        <w:spacing w:line="257" w:lineRule="auto"/>
        <w:rPr>
          <w:rFonts w:eastAsia="Arial" w:cstheme="minorHAnsi"/>
        </w:rPr>
      </w:pPr>
    </w:p>
    <w:p w14:paraId="0A34EF83" w14:textId="77777777" w:rsidR="00950F67" w:rsidRPr="0087345F" w:rsidRDefault="00950F67" w:rsidP="00950F67">
      <w:pPr>
        <w:spacing w:line="257" w:lineRule="auto"/>
        <w:rPr>
          <w:rFonts w:cstheme="minorHAnsi"/>
        </w:rPr>
      </w:pPr>
    </w:p>
    <w:p w14:paraId="2BD520CD" w14:textId="77777777" w:rsidR="00950F67" w:rsidRPr="0087345F" w:rsidRDefault="00950F67" w:rsidP="00950F67">
      <w:pPr>
        <w:spacing w:line="257" w:lineRule="auto"/>
        <w:rPr>
          <w:rFonts w:cstheme="minorHAnsi"/>
        </w:rPr>
      </w:pPr>
    </w:p>
    <w:tbl>
      <w:tblPr>
        <w:tblStyle w:val="TableGrid"/>
        <w:tblpPr w:leftFromText="180" w:rightFromText="180" w:vertAnchor="page" w:horzAnchor="margin" w:tblpXSpec="center" w:tblpY="571"/>
        <w:tblOverlap w:val="never"/>
        <w:tblW w:w="9624" w:type="dxa"/>
        <w:tblLayout w:type="fixed"/>
        <w:tblLook w:val="06A0" w:firstRow="1" w:lastRow="0" w:firstColumn="1" w:lastColumn="0" w:noHBand="1" w:noVBand="1"/>
      </w:tblPr>
      <w:tblGrid>
        <w:gridCol w:w="9624"/>
      </w:tblGrid>
      <w:tr w:rsidR="00950F67" w:rsidRPr="00950F67" w14:paraId="011CB079" w14:textId="77777777" w:rsidTr="0087345F">
        <w:tc>
          <w:tcPr>
            <w:tcW w:w="9624" w:type="dxa"/>
            <w:vAlign w:val="center"/>
          </w:tcPr>
          <w:p w14:paraId="2A581265" w14:textId="77777777" w:rsidR="00950F67" w:rsidRPr="0087345F" w:rsidRDefault="00950F67" w:rsidP="0087345F">
            <w:pPr>
              <w:spacing w:line="257" w:lineRule="auto"/>
              <w:jc w:val="center"/>
              <w:rPr>
                <w:rFonts w:cstheme="minorHAnsi"/>
              </w:rPr>
            </w:pPr>
          </w:p>
          <w:p w14:paraId="0FC66FD5" w14:textId="6FEDEF7A" w:rsidR="00950F67" w:rsidRPr="0087345F" w:rsidRDefault="00950F67" w:rsidP="0087345F">
            <w:pPr>
              <w:spacing w:line="276" w:lineRule="auto"/>
              <w:jc w:val="center"/>
              <w:rPr>
                <w:rFonts w:cstheme="minorHAnsi"/>
              </w:rPr>
            </w:pPr>
            <w:del w:id="1535" w:author="Natalie Harbron" w:date="2026-02-16T08:34:00Z">
              <w:r w:rsidRPr="0087345F" w:rsidDel="00473641">
                <w:rPr>
                  <w:rFonts w:eastAsia="Arial" w:cstheme="minorHAnsi"/>
                  <w:b/>
                  <w:bCs/>
                  <w:color w:val="003366"/>
                </w:rPr>
                <w:delText>Elmely</w:delText>
              </w:r>
            </w:del>
            <w:proofErr w:type="spellStart"/>
            <w:ins w:id="1536" w:author="Natalie Harbron" w:date="2026-02-16T08:34:00Z">
              <w:r w:rsidR="00473641">
                <w:rPr>
                  <w:rFonts w:eastAsia="Arial" w:cstheme="minorHAnsi"/>
                  <w:b/>
                  <w:bCs/>
                  <w:color w:val="003366"/>
                </w:rPr>
                <w:t>Elmley</w:t>
              </w:r>
            </w:ins>
            <w:proofErr w:type="spellEnd"/>
            <w:r w:rsidRPr="0087345F">
              <w:rPr>
                <w:rFonts w:eastAsia="Arial" w:cstheme="minorHAnsi"/>
                <w:b/>
                <w:bCs/>
                <w:color w:val="003366"/>
              </w:rPr>
              <w:t xml:space="preserve"> Castle </w:t>
            </w:r>
            <w:proofErr w:type="spellStart"/>
            <w:r w:rsidRPr="0087345F">
              <w:rPr>
                <w:rFonts w:eastAsia="Arial" w:cstheme="minorHAnsi"/>
                <w:b/>
                <w:bCs/>
                <w:color w:val="003366"/>
              </w:rPr>
              <w:t>CofE</w:t>
            </w:r>
            <w:proofErr w:type="spellEnd"/>
            <w:r w:rsidRPr="0087345F">
              <w:rPr>
                <w:rFonts w:eastAsia="Arial" w:cstheme="minorHAnsi"/>
                <w:b/>
                <w:bCs/>
                <w:color w:val="003366"/>
              </w:rPr>
              <w:t xml:space="preserve"> First School Acceptable Use of Technology Policy – Parent/Carer Agreement</w:t>
            </w:r>
          </w:p>
          <w:p w14:paraId="4ABCE843" w14:textId="77777777" w:rsidR="00950F67" w:rsidRPr="0087345F" w:rsidRDefault="00950F67" w:rsidP="0087345F">
            <w:pPr>
              <w:spacing w:line="276" w:lineRule="auto"/>
              <w:jc w:val="center"/>
              <w:rPr>
                <w:rFonts w:cstheme="minorHAnsi"/>
              </w:rPr>
            </w:pPr>
            <w:r w:rsidRPr="0087345F">
              <w:rPr>
                <w:rFonts w:eastAsia="Arial" w:cstheme="minorHAnsi"/>
                <w:b/>
                <w:bCs/>
                <w:color w:val="003366"/>
              </w:rPr>
              <w:t xml:space="preserve"> </w:t>
            </w:r>
          </w:p>
          <w:p w14:paraId="4C2740C9" w14:textId="7518C4F1" w:rsidR="00950F67" w:rsidRPr="0087345F" w:rsidRDefault="00950F67">
            <w:pPr>
              <w:pStyle w:val="ListParagraph"/>
              <w:numPr>
                <w:ilvl w:val="0"/>
                <w:numId w:val="70"/>
              </w:numPr>
              <w:spacing w:line="276" w:lineRule="auto"/>
              <w:rPr>
                <w:rFonts w:cstheme="minorHAnsi"/>
              </w:rPr>
              <w:pPrChange w:id="1537" w:author="Natalie Harbron" w:date="2026-01-16T16:30:00Z">
                <w:pPr>
                  <w:pStyle w:val="ListParagraph"/>
                  <w:framePr w:hSpace="180" w:wrap="around" w:vAnchor="page" w:hAnchor="margin" w:xAlign="center" w:y="571"/>
                  <w:numPr>
                    <w:numId w:val="75"/>
                  </w:numPr>
                  <w:spacing w:line="276" w:lineRule="auto"/>
                  <w:ind w:hanging="360"/>
                  <w:suppressOverlap/>
                </w:pPr>
              </w:pPrChange>
            </w:pPr>
            <w:r w:rsidRPr="0087345F">
              <w:rPr>
                <w:rFonts w:eastAsia="Arial" w:cstheme="minorHAnsi"/>
                <w:b/>
                <w:bCs/>
                <w:color w:val="003366"/>
                <w:lang w:val=""/>
              </w:rPr>
              <w:t>I have read</w:t>
            </w:r>
            <w:r w:rsidRPr="0087345F">
              <w:rPr>
                <w:rFonts w:eastAsia="Arial" w:cstheme="minorHAnsi"/>
                <w:b/>
                <w:bCs/>
                <w:color w:val="003366"/>
              </w:rPr>
              <w:t xml:space="preserve">, </w:t>
            </w:r>
            <w:r w:rsidRPr="0087345F">
              <w:rPr>
                <w:rFonts w:eastAsia="Arial" w:cstheme="minorHAnsi"/>
                <w:b/>
                <w:bCs/>
                <w:color w:val="003366"/>
                <w:lang w:val=""/>
              </w:rPr>
              <w:t xml:space="preserve">understood and agree to comply with the </w:t>
            </w:r>
            <w:del w:id="1538" w:author="Natalie Harbron" w:date="2026-02-16T08:34:00Z">
              <w:r w:rsidRPr="0087345F" w:rsidDel="00473641">
                <w:rPr>
                  <w:rFonts w:eastAsia="Arial" w:cstheme="minorHAnsi"/>
                  <w:b/>
                  <w:bCs/>
                  <w:color w:val="003366"/>
                  <w:lang w:val=""/>
                </w:rPr>
                <w:delText>Elmely</w:delText>
              </w:r>
            </w:del>
            <w:ins w:id="1539" w:author="Natalie Harbron" w:date="2026-02-16T08:34:00Z">
              <w:r w:rsidR="00473641">
                <w:rPr>
                  <w:rFonts w:eastAsia="Arial" w:cstheme="minorHAnsi"/>
                  <w:b/>
                  <w:bCs/>
                  <w:color w:val="003366"/>
                  <w:lang w:val=""/>
                </w:rPr>
                <w:t>Elmley</w:t>
              </w:r>
            </w:ins>
            <w:r w:rsidRPr="0087345F">
              <w:rPr>
                <w:rFonts w:eastAsia="Arial" w:cstheme="minorHAnsi"/>
                <w:b/>
                <w:bCs/>
                <w:color w:val="003366"/>
                <w:lang w:val=""/>
              </w:rPr>
              <w:t xml:space="preserve"> Castle CofE First School</w:t>
            </w:r>
            <w:r w:rsidRPr="0087345F">
              <w:rPr>
                <w:rFonts w:eastAsia="Arial" w:cstheme="minorHAnsi"/>
                <w:color w:val="003366"/>
              </w:rPr>
              <w:t xml:space="preserve"> </w:t>
            </w:r>
            <w:r w:rsidRPr="0087345F">
              <w:rPr>
                <w:rFonts w:eastAsia="Arial" w:cstheme="minorHAnsi"/>
                <w:b/>
                <w:bCs/>
                <w:color w:val="003366"/>
                <w:lang w:val=""/>
              </w:rPr>
              <w:t xml:space="preserve">Parent/Carer Acceptable Use </w:t>
            </w:r>
            <w:r w:rsidRPr="0087345F">
              <w:rPr>
                <w:rFonts w:eastAsia="Arial" w:cstheme="minorHAnsi"/>
                <w:b/>
                <w:bCs/>
                <w:color w:val="003366"/>
              </w:rPr>
              <w:t xml:space="preserve">of Technology </w:t>
            </w:r>
            <w:r w:rsidRPr="0087345F">
              <w:rPr>
                <w:rFonts w:eastAsia="Arial" w:cstheme="minorHAnsi"/>
                <w:b/>
                <w:bCs/>
                <w:color w:val="003366"/>
                <w:lang w:val=""/>
              </w:rPr>
              <w:t>Policy</w:t>
            </w:r>
            <w:r w:rsidRPr="0087345F">
              <w:rPr>
                <w:rFonts w:eastAsia="Arial" w:cstheme="minorHAnsi"/>
                <w:color w:val="003366"/>
                <w:lang w:val=""/>
              </w:rPr>
              <w:t xml:space="preserve">. </w:t>
            </w:r>
          </w:p>
          <w:p w14:paraId="18ED2ED2" w14:textId="77777777" w:rsidR="00950F67" w:rsidRPr="0087345F" w:rsidRDefault="00950F67">
            <w:pPr>
              <w:pStyle w:val="ListParagraph"/>
              <w:numPr>
                <w:ilvl w:val="0"/>
                <w:numId w:val="70"/>
              </w:numPr>
              <w:spacing w:line="257" w:lineRule="auto"/>
              <w:rPr>
                <w:rFonts w:cstheme="minorHAnsi"/>
              </w:rPr>
              <w:pPrChange w:id="1540" w:author="Natalie Harbron" w:date="2026-01-16T16:30:00Z">
                <w:pPr>
                  <w:pStyle w:val="ListParagraph"/>
                  <w:framePr w:hSpace="180" w:wrap="around" w:vAnchor="page" w:hAnchor="margin" w:xAlign="center" w:y="571"/>
                  <w:numPr>
                    <w:numId w:val="75"/>
                  </w:numPr>
                  <w:spacing w:line="257" w:lineRule="auto"/>
                  <w:ind w:hanging="360"/>
                  <w:suppressOverlap/>
                </w:pPr>
              </w:pPrChange>
            </w:pPr>
            <w:r w:rsidRPr="0087345F">
              <w:rPr>
                <w:rFonts w:eastAsia="Arial" w:cstheme="minorHAnsi"/>
              </w:rPr>
              <w:t xml:space="preserve">I give permission for my son / daughter to have access to the internet and to IT systems at school. </w:t>
            </w:r>
          </w:p>
          <w:p w14:paraId="5E29F2EC" w14:textId="77777777" w:rsidR="00950F67" w:rsidRPr="0087345F" w:rsidRDefault="00950F67">
            <w:pPr>
              <w:pStyle w:val="ListParagraph"/>
              <w:numPr>
                <w:ilvl w:val="0"/>
                <w:numId w:val="70"/>
              </w:numPr>
              <w:spacing w:line="257" w:lineRule="auto"/>
              <w:rPr>
                <w:rFonts w:eastAsia="Arial" w:cstheme="minorHAnsi"/>
              </w:rPr>
              <w:pPrChange w:id="1541" w:author="Natalie Harbron" w:date="2026-01-16T16:30:00Z">
                <w:pPr>
                  <w:pStyle w:val="ListParagraph"/>
                  <w:framePr w:hSpace="180" w:wrap="around" w:vAnchor="page" w:hAnchor="margin" w:xAlign="center" w:y="571"/>
                  <w:numPr>
                    <w:numId w:val="75"/>
                  </w:numPr>
                  <w:spacing w:line="257" w:lineRule="auto"/>
                  <w:ind w:hanging="360"/>
                  <w:suppressOverlap/>
                </w:pPr>
              </w:pPrChange>
            </w:pPr>
            <w:r w:rsidRPr="0087345F">
              <w:rPr>
                <w:rFonts w:eastAsia="Arial" w:cstheme="minorHAnsi"/>
              </w:rPr>
              <w:t>I give permission to the school taking and using digital images of my child(ren). I understand that the images will only be used to support learning activities or in publicity that reasonably celebrates success and promotes the work of the school.</w:t>
            </w:r>
          </w:p>
          <w:p w14:paraId="0A593043" w14:textId="77777777" w:rsidR="00950F67" w:rsidRPr="0087345F" w:rsidRDefault="00950F67">
            <w:pPr>
              <w:pStyle w:val="ListParagraph"/>
              <w:numPr>
                <w:ilvl w:val="0"/>
                <w:numId w:val="70"/>
              </w:numPr>
              <w:spacing w:line="257" w:lineRule="auto"/>
              <w:rPr>
                <w:rFonts w:eastAsia="Arial" w:cstheme="minorHAnsi"/>
              </w:rPr>
              <w:pPrChange w:id="1542" w:author="Natalie Harbron" w:date="2026-01-16T16:30:00Z">
                <w:pPr>
                  <w:pStyle w:val="ListParagraph"/>
                  <w:framePr w:hSpace="180" w:wrap="around" w:vAnchor="page" w:hAnchor="margin" w:xAlign="center" w:y="571"/>
                  <w:numPr>
                    <w:numId w:val="75"/>
                  </w:numPr>
                  <w:spacing w:line="257" w:lineRule="auto"/>
                  <w:ind w:hanging="360"/>
                  <w:suppressOverlap/>
                </w:pPr>
              </w:pPrChange>
            </w:pPr>
            <w:r w:rsidRPr="0087345F">
              <w:rPr>
                <w:rFonts w:eastAsia="Arial" w:cstheme="minorHAnsi"/>
              </w:rPr>
              <w:t xml:space="preserve">I give permission for my child’s work to be published </w:t>
            </w:r>
          </w:p>
          <w:p w14:paraId="1A9D3CBB" w14:textId="77777777" w:rsidR="00950F67" w:rsidRPr="0087345F" w:rsidRDefault="00950F67" w:rsidP="0087345F">
            <w:pPr>
              <w:spacing w:line="257" w:lineRule="auto"/>
              <w:rPr>
                <w:rFonts w:eastAsia="Arial" w:cstheme="minorHAnsi"/>
              </w:rPr>
            </w:pPr>
          </w:p>
          <w:p w14:paraId="1D2F82DD" w14:textId="77777777" w:rsidR="00950F67" w:rsidRPr="0087345F" w:rsidRDefault="00950F67" w:rsidP="0087345F">
            <w:pPr>
              <w:spacing w:line="257" w:lineRule="auto"/>
              <w:rPr>
                <w:rFonts w:cstheme="minorHAnsi"/>
              </w:rPr>
            </w:pPr>
            <w:r w:rsidRPr="0087345F">
              <w:rPr>
                <w:rFonts w:eastAsia="Arial" w:cstheme="minorHAnsi"/>
              </w:rPr>
              <w:t xml:space="preserve">Name of Child………………………………………………. Year </w:t>
            </w:r>
            <w:proofErr w:type="gramStart"/>
            <w:r w:rsidRPr="0087345F">
              <w:rPr>
                <w:rFonts w:eastAsia="Arial" w:cstheme="minorHAnsi"/>
              </w:rPr>
              <w:t>Group:…</w:t>
            </w:r>
            <w:proofErr w:type="gramEnd"/>
            <w:r w:rsidRPr="0087345F">
              <w:rPr>
                <w:rFonts w:eastAsia="Arial" w:cstheme="minorHAnsi"/>
              </w:rPr>
              <w:t>…………………….</w:t>
            </w:r>
          </w:p>
          <w:p w14:paraId="42BC2337" w14:textId="77777777" w:rsidR="00950F67" w:rsidRPr="0087345F" w:rsidRDefault="00950F67" w:rsidP="0087345F">
            <w:pPr>
              <w:spacing w:line="257" w:lineRule="auto"/>
              <w:rPr>
                <w:rFonts w:cstheme="minorHAnsi"/>
              </w:rPr>
            </w:pPr>
            <w:r w:rsidRPr="0087345F">
              <w:rPr>
                <w:rFonts w:eastAsia="Arial" w:cstheme="minorHAnsi"/>
              </w:rPr>
              <w:t xml:space="preserve"> </w:t>
            </w:r>
          </w:p>
          <w:p w14:paraId="469FC108" w14:textId="77777777" w:rsidR="00950F67" w:rsidRPr="0087345F" w:rsidRDefault="00950F67" w:rsidP="0087345F">
            <w:pPr>
              <w:spacing w:line="257" w:lineRule="auto"/>
              <w:rPr>
                <w:rFonts w:eastAsia="Arial" w:cstheme="minorHAnsi"/>
              </w:rPr>
            </w:pPr>
            <w:r w:rsidRPr="0087345F">
              <w:rPr>
                <w:rFonts w:cstheme="minorHAnsi"/>
              </w:rPr>
              <w:t>Name of Parent…………………………………………</w:t>
            </w:r>
            <w:r w:rsidRPr="0087345F">
              <w:rPr>
                <w:rFonts w:eastAsia="Arial" w:cstheme="minorHAnsi"/>
              </w:rPr>
              <w:t>Signature………………………….…………</w:t>
            </w:r>
            <w:proofErr w:type="gramStart"/>
            <w:r w:rsidRPr="0087345F">
              <w:rPr>
                <w:rFonts w:eastAsia="Arial" w:cstheme="minorHAnsi"/>
              </w:rPr>
              <w:t>…..</w:t>
            </w:r>
            <w:proofErr w:type="gramEnd"/>
          </w:p>
          <w:p w14:paraId="79BD37C1" w14:textId="77777777" w:rsidR="00950F67" w:rsidRPr="0087345F" w:rsidRDefault="00950F67" w:rsidP="0087345F">
            <w:pPr>
              <w:spacing w:line="257" w:lineRule="auto"/>
              <w:rPr>
                <w:rFonts w:eastAsia="Arial" w:cstheme="minorHAnsi"/>
              </w:rPr>
            </w:pPr>
          </w:p>
          <w:p w14:paraId="6B10DDDF" w14:textId="77777777" w:rsidR="00950F67" w:rsidRPr="0087345F" w:rsidRDefault="00950F67" w:rsidP="0087345F">
            <w:pPr>
              <w:spacing w:line="257" w:lineRule="auto"/>
              <w:rPr>
                <w:rFonts w:cstheme="minorHAnsi"/>
              </w:rPr>
            </w:pPr>
            <w:r w:rsidRPr="0087345F">
              <w:rPr>
                <w:rFonts w:eastAsia="Arial" w:cstheme="minorHAnsi"/>
              </w:rPr>
              <w:t>Date…………….</w:t>
            </w:r>
          </w:p>
        </w:tc>
      </w:tr>
    </w:tbl>
    <w:p w14:paraId="44AABA32" w14:textId="77777777" w:rsidR="00950F67" w:rsidRPr="00101FDB" w:rsidRDefault="00950F67" w:rsidP="00950F67">
      <w:pPr>
        <w:spacing w:line="257" w:lineRule="auto"/>
        <w:rPr>
          <w:rFonts w:cstheme="minorHAnsi"/>
        </w:rPr>
      </w:pPr>
    </w:p>
    <w:p w14:paraId="64B5D865" w14:textId="77777777" w:rsidR="00950F67" w:rsidRPr="00101FDB" w:rsidRDefault="00950F67" w:rsidP="00950F67">
      <w:pPr>
        <w:spacing w:line="257" w:lineRule="auto"/>
        <w:rPr>
          <w:rFonts w:cstheme="minorHAnsi"/>
        </w:rPr>
      </w:pPr>
    </w:p>
    <w:p w14:paraId="2F3B83E4" w14:textId="77777777" w:rsidR="00950F67" w:rsidRPr="00101FDB" w:rsidRDefault="00950F67" w:rsidP="00950F67">
      <w:pPr>
        <w:spacing w:line="257" w:lineRule="auto"/>
        <w:rPr>
          <w:rFonts w:eastAsia="Arial" w:cstheme="minorHAnsi"/>
          <w:sz w:val="12"/>
          <w:szCs w:val="12"/>
        </w:rPr>
      </w:pPr>
    </w:p>
    <w:p w14:paraId="193F9C92" w14:textId="77777777" w:rsidR="00950F67" w:rsidRPr="00101FDB" w:rsidRDefault="00950F67" w:rsidP="00950F67">
      <w:pPr>
        <w:spacing w:line="257" w:lineRule="auto"/>
        <w:rPr>
          <w:rFonts w:cstheme="minorHAnsi"/>
        </w:rPr>
      </w:pPr>
      <w:r w:rsidRPr="00101FDB">
        <w:rPr>
          <w:rFonts w:eastAsia="Arial" w:cstheme="minorHAnsi"/>
          <w:sz w:val="12"/>
          <w:szCs w:val="12"/>
        </w:rPr>
        <w:t xml:space="preserve"> </w:t>
      </w:r>
    </w:p>
    <w:p w14:paraId="38663F3E" w14:textId="77777777" w:rsidR="00950F67" w:rsidRPr="00101FDB" w:rsidRDefault="00950F67" w:rsidP="00950F67">
      <w:pPr>
        <w:spacing w:line="257" w:lineRule="auto"/>
        <w:jc w:val="center"/>
        <w:rPr>
          <w:rFonts w:eastAsia="Arial" w:cstheme="minorHAnsi"/>
          <w:b/>
          <w:bCs/>
          <w:color w:val="FF0000"/>
          <w:sz w:val="36"/>
          <w:szCs w:val="36"/>
          <w:u w:val="single"/>
        </w:rPr>
      </w:pPr>
    </w:p>
    <w:p w14:paraId="4594FBD3" w14:textId="77777777" w:rsidR="00950F67" w:rsidRPr="00101FDB" w:rsidRDefault="00950F67" w:rsidP="00950F67">
      <w:pPr>
        <w:spacing w:line="257" w:lineRule="auto"/>
        <w:jc w:val="center"/>
        <w:rPr>
          <w:rFonts w:eastAsia="Arial" w:cstheme="minorHAnsi"/>
          <w:b/>
          <w:bCs/>
          <w:color w:val="FF0000"/>
          <w:sz w:val="36"/>
          <w:szCs w:val="36"/>
          <w:u w:val="single"/>
        </w:rPr>
      </w:pPr>
    </w:p>
    <w:p w14:paraId="7F8DA05F" w14:textId="77777777" w:rsidR="00950F67" w:rsidRPr="00101FDB" w:rsidRDefault="00950F67" w:rsidP="00950F67">
      <w:pPr>
        <w:spacing w:line="276" w:lineRule="auto"/>
        <w:jc w:val="center"/>
        <w:rPr>
          <w:rFonts w:eastAsia="Arial" w:cstheme="minorHAnsi"/>
          <w:color w:val="FF0000"/>
          <w:sz w:val="28"/>
          <w:szCs w:val="28"/>
        </w:rPr>
      </w:pPr>
    </w:p>
    <w:p w14:paraId="774E4ABA" w14:textId="77777777" w:rsidR="00950F67" w:rsidRPr="00101FDB" w:rsidRDefault="00950F67" w:rsidP="00950F67">
      <w:pPr>
        <w:spacing w:line="276" w:lineRule="auto"/>
        <w:jc w:val="center"/>
        <w:rPr>
          <w:rFonts w:eastAsia="Arial" w:cstheme="minorHAnsi"/>
          <w:color w:val="FF0000"/>
          <w:sz w:val="28"/>
          <w:szCs w:val="28"/>
        </w:rPr>
      </w:pPr>
    </w:p>
    <w:p w14:paraId="1195C945" w14:textId="77777777" w:rsidR="00950F67" w:rsidRPr="00101FDB" w:rsidRDefault="00950F67" w:rsidP="00950F67">
      <w:pPr>
        <w:spacing w:line="276" w:lineRule="auto"/>
        <w:jc w:val="center"/>
        <w:rPr>
          <w:rFonts w:eastAsia="Arial" w:cstheme="minorHAnsi"/>
          <w:color w:val="FF0000"/>
          <w:sz w:val="28"/>
          <w:szCs w:val="28"/>
        </w:rPr>
      </w:pPr>
    </w:p>
    <w:p w14:paraId="3A570DBF" w14:textId="77777777" w:rsidR="00950F67" w:rsidRPr="00101FDB" w:rsidRDefault="00950F67" w:rsidP="00950F67">
      <w:pPr>
        <w:spacing w:line="276" w:lineRule="auto"/>
        <w:jc w:val="center"/>
        <w:rPr>
          <w:rFonts w:eastAsia="Arial" w:cstheme="minorHAnsi"/>
          <w:color w:val="FF0000"/>
          <w:sz w:val="28"/>
          <w:szCs w:val="28"/>
        </w:rPr>
      </w:pPr>
    </w:p>
    <w:p w14:paraId="38B71C46" w14:textId="77777777" w:rsidR="00950F67" w:rsidRPr="00101FDB" w:rsidRDefault="00950F67" w:rsidP="00950F67">
      <w:pPr>
        <w:spacing w:line="276" w:lineRule="auto"/>
        <w:jc w:val="center"/>
        <w:rPr>
          <w:rFonts w:eastAsia="Arial" w:cstheme="minorHAnsi"/>
          <w:color w:val="FF0000"/>
          <w:sz w:val="28"/>
          <w:szCs w:val="28"/>
        </w:rPr>
      </w:pPr>
    </w:p>
    <w:p w14:paraId="63C472A2" w14:textId="77777777" w:rsidR="00950F67" w:rsidRPr="00101FDB" w:rsidRDefault="00950F67" w:rsidP="00950F67">
      <w:pPr>
        <w:spacing w:line="276" w:lineRule="auto"/>
        <w:jc w:val="center"/>
        <w:rPr>
          <w:rFonts w:eastAsia="Arial" w:cstheme="minorHAnsi"/>
          <w:color w:val="FF0000"/>
          <w:sz w:val="28"/>
          <w:szCs w:val="28"/>
        </w:rPr>
      </w:pPr>
    </w:p>
    <w:p w14:paraId="026E9C74" w14:textId="77777777" w:rsidR="00950F67" w:rsidRPr="00101FDB" w:rsidRDefault="00950F67" w:rsidP="00950F67">
      <w:pPr>
        <w:spacing w:line="276" w:lineRule="auto"/>
        <w:jc w:val="center"/>
        <w:rPr>
          <w:rFonts w:eastAsia="Arial" w:cstheme="minorHAnsi"/>
          <w:color w:val="FF0000"/>
          <w:sz w:val="28"/>
          <w:szCs w:val="28"/>
        </w:rPr>
      </w:pPr>
    </w:p>
    <w:p w14:paraId="6874BB52" w14:textId="77777777" w:rsidR="00950F67" w:rsidRPr="00101FDB" w:rsidRDefault="00950F67" w:rsidP="00950F67">
      <w:pPr>
        <w:spacing w:line="276" w:lineRule="auto"/>
        <w:jc w:val="center"/>
        <w:rPr>
          <w:rFonts w:eastAsia="Arial" w:cstheme="minorHAnsi"/>
          <w:color w:val="FF0000"/>
          <w:sz w:val="28"/>
          <w:szCs w:val="28"/>
        </w:rPr>
      </w:pPr>
    </w:p>
    <w:p w14:paraId="614326EF" w14:textId="77777777" w:rsidR="00950F67" w:rsidRPr="00101FDB" w:rsidRDefault="00950F67" w:rsidP="00950F67">
      <w:pPr>
        <w:spacing w:line="276" w:lineRule="auto"/>
        <w:jc w:val="center"/>
        <w:rPr>
          <w:rFonts w:eastAsia="Arial" w:cstheme="minorHAnsi"/>
          <w:color w:val="FF0000"/>
          <w:sz w:val="28"/>
          <w:szCs w:val="28"/>
        </w:rPr>
      </w:pPr>
    </w:p>
    <w:p w14:paraId="6839901D" w14:textId="77777777" w:rsidR="00950F67" w:rsidRPr="00101FDB" w:rsidRDefault="00950F67" w:rsidP="00950F67">
      <w:pPr>
        <w:spacing w:line="276" w:lineRule="auto"/>
        <w:jc w:val="center"/>
        <w:rPr>
          <w:rFonts w:eastAsia="Arial" w:cstheme="minorHAnsi"/>
          <w:color w:val="FF0000"/>
          <w:sz w:val="28"/>
          <w:szCs w:val="28"/>
        </w:rPr>
      </w:pPr>
    </w:p>
    <w:p w14:paraId="035A9AF4" w14:textId="77777777" w:rsidR="00950F67" w:rsidRPr="00101FDB" w:rsidRDefault="00950F67" w:rsidP="00950F67">
      <w:pPr>
        <w:spacing w:line="276" w:lineRule="auto"/>
        <w:jc w:val="center"/>
        <w:rPr>
          <w:rFonts w:eastAsia="Arial" w:cstheme="minorHAnsi"/>
          <w:color w:val="FF0000"/>
          <w:sz w:val="28"/>
          <w:szCs w:val="28"/>
        </w:rPr>
      </w:pPr>
    </w:p>
    <w:p w14:paraId="45F74421" w14:textId="77777777" w:rsidR="00950F67" w:rsidRPr="00101FDB" w:rsidRDefault="00950F67" w:rsidP="00950F67">
      <w:pPr>
        <w:spacing w:line="276" w:lineRule="auto"/>
        <w:jc w:val="center"/>
        <w:rPr>
          <w:rFonts w:eastAsia="Arial" w:cstheme="minorHAnsi"/>
          <w:color w:val="FF0000"/>
          <w:sz w:val="28"/>
          <w:szCs w:val="28"/>
        </w:rPr>
      </w:pPr>
    </w:p>
    <w:p w14:paraId="39FD7663" w14:textId="77777777" w:rsidR="00950F67" w:rsidRPr="00101FDB" w:rsidRDefault="00950F67" w:rsidP="00950F67">
      <w:pPr>
        <w:spacing w:line="276" w:lineRule="auto"/>
        <w:jc w:val="center"/>
        <w:rPr>
          <w:rFonts w:eastAsia="Arial" w:cstheme="minorHAnsi"/>
          <w:color w:val="FF0000"/>
          <w:sz w:val="28"/>
          <w:szCs w:val="28"/>
        </w:rPr>
      </w:pPr>
    </w:p>
    <w:p w14:paraId="4BB389FB" w14:textId="77777777" w:rsidR="00950F67" w:rsidRPr="00101FDB" w:rsidRDefault="00950F67" w:rsidP="00950F67">
      <w:pPr>
        <w:spacing w:line="276" w:lineRule="auto"/>
        <w:jc w:val="center"/>
        <w:rPr>
          <w:rFonts w:eastAsia="Arial" w:cstheme="minorHAnsi"/>
          <w:color w:val="FF0000"/>
          <w:sz w:val="28"/>
          <w:szCs w:val="28"/>
        </w:rPr>
      </w:pPr>
    </w:p>
    <w:p w14:paraId="41C1501B" w14:textId="77777777" w:rsidR="00950F67" w:rsidRPr="00101FDB" w:rsidRDefault="00950F67" w:rsidP="00950F67">
      <w:pPr>
        <w:spacing w:line="276" w:lineRule="auto"/>
        <w:jc w:val="center"/>
        <w:rPr>
          <w:rFonts w:eastAsia="Arial" w:cstheme="minorHAnsi"/>
          <w:color w:val="FF0000"/>
          <w:sz w:val="28"/>
          <w:szCs w:val="28"/>
        </w:rPr>
      </w:pPr>
    </w:p>
    <w:p w14:paraId="302AE132" w14:textId="77777777" w:rsidR="00950F67" w:rsidRPr="00101FDB" w:rsidRDefault="00950F67" w:rsidP="00950F67">
      <w:pPr>
        <w:spacing w:line="276" w:lineRule="auto"/>
        <w:jc w:val="center"/>
        <w:rPr>
          <w:rFonts w:eastAsia="Arial" w:cstheme="minorHAnsi"/>
          <w:color w:val="FF0000"/>
          <w:sz w:val="28"/>
          <w:szCs w:val="28"/>
        </w:rPr>
      </w:pPr>
    </w:p>
    <w:p w14:paraId="780DF648" w14:textId="77777777" w:rsidR="00950F67" w:rsidRPr="00101FDB" w:rsidRDefault="00950F67" w:rsidP="00950F67">
      <w:pPr>
        <w:spacing w:line="276" w:lineRule="auto"/>
        <w:jc w:val="center"/>
        <w:rPr>
          <w:rFonts w:eastAsia="Arial" w:cstheme="minorHAnsi"/>
          <w:color w:val="FF0000"/>
          <w:sz w:val="28"/>
          <w:szCs w:val="28"/>
        </w:rPr>
      </w:pPr>
    </w:p>
    <w:p w14:paraId="4AAE0E0F" w14:textId="77777777" w:rsidR="00950F67" w:rsidRPr="00101FDB" w:rsidRDefault="00950F67" w:rsidP="00950F67">
      <w:pPr>
        <w:spacing w:line="276" w:lineRule="auto"/>
        <w:jc w:val="center"/>
        <w:rPr>
          <w:rFonts w:eastAsia="Arial" w:cstheme="minorHAnsi"/>
          <w:color w:val="FF0000"/>
          <w:sz w:val="28"/>
          <w:szCs w:val="28"/>
        </w:rPr>
      </w:pPr>
    </w:p>
    <w:p w14:paraId="125E307D" w14:textId="77777777" w:rsidR="00950F67" w:rsidRPr="00101FDB" w:rsidRDefault="00950F67" w:rsidP="00950F67">
      <w:pPr>
        <w:spacing w:line="276" w:lineRule="auto"/>
        <w:jc w:val="center"/>
        <w:rPr>
          <w:rFonts w:eastAsia="Arial" w:cstheme="minorHAnsi"/>
          <w:color w:val="FF0000"/>
          <w:sz w:val="28"/>
          <w:szCs w:val="28"/>
        </w:rPr>
      </w:pPr>
    </w:p>
    <w:p w14:paraId="4276F97C" w14:textId="77777777" w:rsidR="00950F67" w:rsidRPr="00101FDB" w:rsidRDefault="00950F67" w:rsidP="00950F67">
      <w:pPr>
        <w:spacing w:line="276" w:lineRule="auto"/>
        <w:jc w:val="center"/>
        <w:rPr>
          <w:rFonts w:eastAsia="Arial" w:cstheme="minorHAnsi"/>
          <w:color w:val="FF0000"/>
          <w:sz w:val="28"/>
          <w:szCs w:val="28"/>
        </w:rPr>
      </w:pPr>
    </w:p>
    <w:p w14:paraId="694DEE39" w14:textId="77777777" w:rsidR="00950F67" w:rsidRPr="00101FDB" w:rsidRDefault="00950F67" w:rsidP="00950F67">
      <w:pPr>
        <w:spacing w:line="276" w:lineRule="auto"/>
        <w:jc w:val="center"/>
        <w:rPr>
          <w:rFonts w:eastAsia="Arial" w:cstheme="minorHAnsi"/>
          <w:color w:val="FF0000"/>
          <w:sz w:val="28"/>
          <w:szCs w:val="28"/>
        </w:rPr>
      </w:pPr>
    </w:p>
    <w:p w14:paraId="6DB8FB4A" w14:textId="77777777" w:rsidR="00950F67" w:rsidRPr="00101FDB" w:rsidRDefault="00950F67" w:rsidP="00950F67">
      <w:pPr>
        <w:spacing w:line="276" w:lineRule="auto"/>
        <w:jc w:val="center"/>
        <w:rPr>
          <w:rFonts w:eastAsia="Arial" w:cstheme="minorHAnsi"/>
          <w:color w:val="FF0000"/>
          <w:sz w:val="28"/>
          <w:szCs w:val="28"/>
        </w:rPr>
      </w:pPr>
      <w:bookmarkStart w:id="1543" w:name="_Hlk115796545"/>
    </w:p>
    <w:p w14:paraId="6C8D2603" w14:textId="77777777" w:rsidR="00950F67" w:rsidRPr="00101FDB" w:rsidRDefault="00950F67" w:rsidP="00950F67">
      <w:pPr>
        <w:spacing w:line="276" w:lineRule="auto"/>
        <w:jc w:val="center"/>
        <w:rPr>
          <w:rFonts w:eastAsia="Arial" w:cstheme="minorHAnsi"/>
          <w:color w:val="FF0000"/>
          <w:sz w:val="28"/>
          <w:szCs w:val="28"/>
        </w:rPr>
      </w:pPr>
      <w:r w:rsidRPr="00101FDB">
        <w:rPr>
          <w:rFonts w:eastAsia="Arial" w:cstheme="minorHAnsi"/>
          <w:color w:val="FF0000"/>
          <w:sz w:val="28"/>
          <w:szCs w:val="28"/>
        </w:rPr>
        <w:lastRenderedPageBreak/>
        <w:t>Appendix 5e – Part 1</w:t>
      </w:r>
    </w:p>
    <w:p w14:paraId="7DF84316" w14:textId="77777777" w:rsidR="00950F67" w:rsidRPr="00101FDB" w:rsidRDefault="00950F67" w:rsidP="00950F67">
      <w:pPr>
        <w:spacing w:line="257" w:lineRule="auto"/>
        <w:jc w:val="center"/>
        <w:rPr>
          <w:rFonts w:eastAsia="Arial" w:cstheme="minorHAnsi"/>
          <w:b/>
          <w:bCs/>
          <w:color w:val="FF0000"/>
          <w:sz w:val="36"/>
          <w:szCs w:val="36"/>
          <w:u w:val="single"/>
        </w:rPr>
      </w:pPr>
      <w:r w:rsidRPr="00950F67">
        <w:rPr>
          <w:rFonts w:eastAsia="Times New Roman" w:cstheme="minorHAnsi"/>
          <w:noProof/>
          <w:sz w:val="28"/>
          <w:szCs w:val="28"/>
          <w:lang w:eastAsia="en-GB"/>
        </w:rPr>
        <w:drawing>
          <wp:inline distT="0" distB="0" distL="0" distR="0" wp14:anchorId="0415C287" wp14:editId="51D46CCA">
            <wp:extent cx="827574" cy="848563"/>
            <wp:effectExtent l="0" t="0" r="0" b="8890"/>
            <wp:docPr id="2136050080" name="Picture 4" descr="A yellow shield with a castle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58058" name="Picture 4" descr="A yellow shield with a castle and tree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34887" cy="856062"/>
                    </a:xfrm>
                    <a:prstGeom prst="rect">
                      <a:avLst/>
                    </a:prstGeom>
                  </pic:spPr>
                </pic:pic>
              </a:graphicData>
            </a:graphic>
          </wp:inline>
        </w:drawing>
      </w:r>
    </w:p>
    <w:p w14:paraId="3832A8E4" w14:textId="3BCE46ED" w:rsidR="00950F67" w:rsidRPr="00101FDB" w:rsidRDefault="00950F67" w:rsidP="00950F67">
      <w:pPr>
        <w:spacing w:line="276" w:lineRule="auto"/>
        <w:jc w:val="center"/>
        <w:rPr>
          <w:rFonts w:eastAsia="Arial" w:cstheme="minorHAnsi"/>
          <w:b/>
          <w:bCs/>
          <w:sz w:val="24"/>
          <w:szCs w:val="24"/>
          <w:u w:val="single"/>
        </w:rPr>
      </w:pPr>
      <w:bookmarkStart w:id="1544" w:name="_Hlk115793746"/>
      <w:del w:id="1545" w:author="Natalie Harbron" w:date="2026-02-16T08:34:00Z">
        <w:r w:rsidRPr="00101FDB" w:rsidDel="00473641">
          <w:rPr>
            <w:rFonts w:eastAsia="Arial" w:cstheme="minorHAnsi"/>
            <w:b/>
            <w:bCs/>
            <w:sz w:val="24"/>
            <w:szCs w:val="24"/>
            <w:u w:val="single"/>
          </w:rPr>
          <w:delText>Elmely</w:delText>
        </w:r>
      </w:del>
      <w:proofErr w:type="spellStart"/>
      <w:ins w:id="1546" w:author="Natalie Harbron" w:date="2026-02-16T08:34:00Z">
        <w:r w:rsidR="00473641">
          <w:rPr>
            <w:rFonts w:eastAsia="Arial" w:cstheme="minorHAnsi"/>
            <w:b/>
            <w:bCs/>
            <w:sz w:val="24"/>
            <w:szCs w:val="24"/>
            <w:u w:val="single"/>
          </w:rPr>
          <w:t>Elmley</w:t>
        </w:r>
      </w:ins>
      <w:proofErr w:type="spellEnd"/>
      <w:r w:rsidRPr="00101FDB">
        <w:rPr>
          <w:rFonts w:eastAsia="Arial" w:cstheme="minorHAnsi"/>
          <w:b/>
          <w:bCs/>
          <w:sz w:val="24"/>
          <w:szCs w:val="24"/>
          <w:u w:val="single"/>
        </w:rPr>
        <w:t xml:space="preserve"> Castle </w:t>
      </w:r>
      <w:proofErr w:type="spellStart"/>
      <w:r w:rsidRPr="00101FDB">
        <w:rPr>
          <w:rFonts w:eastAsia="Arial" w:cstheme="minorHAnsi"/>
          <w:b/>
          <w:bCs/>
          <w:sz w:val="24"/>
          <w:szCs w:val="24"/>
          <w:u w:val="single"/>
        </w:rPr>
        <w:t>CofE</w:t>
      </w:r>
      <w:proofErr w:type="spellEnd"/>
      <w:r w:rsidRPr="00101FDB">
        <w:rPr>
          <w:rFonts w:eastAsia="Arial" w:cstheme="minorHAnsi"/>
          <w:b/>
          <w:bCs/>
          <w:sz w:val="24"/>
          <w:szCs w:val="24"/>
          <w:u w:val="single"/>
        </w:rPr>
        <w:t xml:space="preserve"> First School </w:t>
      </w:r>
    </w:p>
    <w:p w14:paraId="0A85FD16" w14:textId="77777777" w:rsidR="00950F67" w:rsidRPr="00101FDB" w:rsidRDefault="00950F67" w:rsidP="00950F67">
      <w:pPr>
        <w:spacing w:line="276" w:lineRule="auto"/>
        <w:rPr>
          <w:rFonts w:cstheme="minorHAnsi"/>
        </w:rPr>
      </w:pPr>
      <w:r w:rsidRPr="00101FDB">
        <w:rPr>
          <w:rFonts w:eastAsia="Arial" w:cstheme="minorHAnsi"/>
          <w:b/>
          <w:bCs/>
          <w:color w:val="007AC3"/>
          <w:sz w:val="32"/>
          <w:szCs w:val="32"/>
        </w:rPr>
        <w:t xml:space="preserve">Acceptable Use of Technology Policy - Staff, Students and Volunteers </w:t>
      </w:r>
    </w:p>
    <w:p w14:paraId="514AE8B1" w14:textId="22532670" w:rsidR="00950F67" w:rsidRPr="00101FDB" w:rsidRDefault="00950F67" w:rsidP="00950F67">
      <w:pPr>
        <w:spacing w:line="276" w:lineRule="auto"/>
        <w:jc w:val="both"/>
        <w:rPr>
          <w:rFonts w:cstheme="minorHAnsi"/>
        </w:rPr>
      </w:pPr>
      <w:r w:rsidRPr="00101FDB">
        <w:rPr>
          <w:rFonts w:eastAsia="Arial" w:cstheme="minorHAnsi"/>
          <w:sz w:val="24"/>
          <w:szCs w:val="24"/>
        </w:rPr>
        <w:t xml:space="preserve">As a professional organisation with responsibility for safeguarding, all members of staff are expected to use </w:t>
      </w:r>
      <w:del w:id="1547" w:author="Natalie Harbron" w:date="2026-02-16T08:34:00Z">
        <w:r w:rsidRPr="00101FDB" w:rsidDel="00473641">
          <w:rPr>
            <w:rFonts w:eastAsia="Arial" w:cstheme="minorHAnsi"/>
            <w:sz w:val="24"/>
            <w:szCs w:val="24"/>
          </w:rPr>
          <w:delText>Elmely</w:delText>
        </w:r>
      </w:del>
      <w:proofErr w:type="spellStart"/>
      <w:ins w:id="1548" w:author="Natalie Harbron" w:date="2026-02-16T08:34:00Z">
        <w:r w:rsidR="00473641">
          <w:rPr>
            <w:rFonts w:eastAsia="Arial" w:cstheme="minorHAnsi"/>
            <w:sz w:val="24"/>
            <w:szCs w:val="24"/>
          </w:rPr>
          <w:t>Elmley</w:t>
        </w:r>
      </w:ins>
      <w:proofErr w:type="spellEnd"/>
      <w:r w:rsidRPr="00101FDB">
        <w:rPr>
          <w:rFonts w:eastAsia="Arial" w:cstheme="minorHAnsi"/>
          <w:sz w:val="24"/>
          <w:szCs w:val="24"/>
        </w:rPr>
        <w:t xml:space="preserve"> Castle </w:t>
      </w:r>
      <w:proofErr w:type="spellStart"/>
      <w:r w:rsidRPr="00101FDB">
        <w:rPr>
          <w:rFonts w:eastAsia="Arial" w:cstheme="minorHAnsi"/>
          <w:sz w:val="24"/>
          <w:szCs w:val="24"/>
        </w:rPr>
        <w:t>CofE</w:t>
      </w:r>
      <w:proofErr w:type="spellEnd"/>
      <w:r w:rsidRPr="00101FDB">
        <w:rPr>
          <w:rFonts w:eastAsia="Arial" w:cstheme="minorHAnsi"/>
          <w:sz w:val="24"/>
          <w:szCs w:val="24"/>
        </w:rPr>
        <w:t xml:space="preserve"> First School IT systems in a professional, lawful, and ethical manner. To ensure that members of staff understand their professional responsibilities when using technology and provide appropriate curriculum opportunities for learners, they are asked to read and sign the staff Acceptable Use of Technology Policy (AUP). </w:t>
      </w:r>
    </w:p>
    <w:p w14:paraId="41CDB4E1" w14:textId="77777777" w:rsidR="00950F67" w:rsidRPr="00101FDB" w:rsidRDefault="00950F67" w:rsidP="00950F67">
      <w:pPr>
        <w:spacing w:line="276" w:lineRule="auto"/>
        <w:jc w:val="both"/>
        <w:rPr>
          <w:rFonts w:cstheme="minorHAnsi"/>
        </w:rPr>
      </w:pPr>
      <w:r w:rsidRPr="00101FDB">
        <w:rPr>
          <w:rFonts w:eastAsia="Arial" w:cstheme="minorHAnsi"/>
          <w:sz w:val="24"/>
          <w:szCs w:val="24"/>
        </w:rPr>
        <w:t xml:space="preserve"> </w:t>
      </w:r>
    </w:p>
    <w:p w14:paraId="0BA0E8C5" w14:textId="0A2E0964" w:rsidR="00950F67" w:rsidRPr="00101FDB" w:rsidRDefault="00950F67" w:rsidP="00950F67">
      <w:pPr>
        <w:spacing w:line="276" w:lineRule="auto"/>
        <w:jc w:val="both"/>
        <w:rPr>
          <w:rFonts w:cstheme="minorHAnsi"/>
        </w:rPr>
      </w:pPr>
      <w:r w:rsidRPr="00101FDB">
        <w:rPr>
          <w:rFonts w:eastAsia="Arial" w:cstheme="minorHAnsi"/>
          <w:sz w:val="24"/>
          <w:szCs w:val="24"/>
        </w:rPr>
        <w:t xml:space="preserve">Our AUP is not intended to unduly limit the ways in which members of staff teach or use technology professionally, or indeed how they use the internet personally, however the AUP will help ensure that all staff understand </w:t>
      </w:r>
      <w:del w:id="1549" w:author="Natalie Harbron" w:date="2026-02-16T08:34:00Z">
        <w:r w:rsidRPr="00101FDB" w:rsidDel="00473641">
          <w:rPr>
            <w:rFonts w:eastAsia="Arial" w:cstheme="minorHAnsi"/>
            <w:sz w:val="24"/>
            <w:szCs w:val="24"/>
          </w:rPr>
          <w:delText>Elmely</w:delText>
        </w:r>
      </w:del>
      <w:proofErr w:type="spellStart"/>
      <w:ins w:id="1550" w:author="Natalie Harbron" w:date="2026-02-16T08:34:00Z">
        <w:r w:rsidR="00473641">
          <w:rPr>
            <w:rFonts w:eastAsia="Arial" w:cstheme="minorHAnsi"/>
            <w:sz w:val="24"/>
            <w:szCs w:val="24"/>
          </w:rPr>
          <w:t>Elmley</w:t>
        </w:r>
      </w:ins>
      <w:proofErr w:type="spellEnd"/>
      <w:r w:rsidRPr="00101FDB">
        <w:rPr>
          <w:rFonts w:eastAsia="Arial" w:cstheme="minorHAnsi"/>
          <w:sz w:val="24"/>
          <w:szCs w:val="24"/>
        </w:rPr>
        <w:t xml:space="preserve"> Castle </w:t>
      </w:r>
      <w:proofErr w:type="spellStart"/>
      <w:r w:rsidRPr="00101FDB">
        <w:rPr>
          <w:rFonts w:eastAsia="Arial" w:cstheme="minorHAnsi"/>
          <w:sz w:val="24"/>
          <w:szCs w:val="24"/>
        </w:rPr>
        <w:t>CofE</w:t>
      </w:r>
      <w:proofErr w:type="spellEnd"/>
      <w:r w:rsidRPr="00101FDB">
        <w:rPr>
          <w:rFonts w:eastAsia="Arial" w:cstheme="minorHAnsi"/>
          <w:sz w:val="24"/>
          <w:szCs w:val="24"/>
        </w:rPr>
        <w:t xml:space="preserve"> First Schools expectations regarding safe and responsible technology use, and can manage the potential risks posed. The AUP will also help to ensure that CFS systems are protected from any accidental or deliberate misuse which could put the safety and security of our systems or members of the community at risk. </w:t>
      </w:r>
    </w:p>
    <w:p w14:paraId="370E768E" w14:textId="77777777" w:rsidR="00950F67" w:rsidRPr="00101FDB" w:rsidRDefault="00950F67" w:rsidP="00950F67">
      <w:pPr>
        <w:spacing w:line="312" w:lineRule="auto"/>
        <w:rPr>
          <w:rFonts w:cstheme="minorHAnsi"/>
        </w:rPr>
      </w:pPr>
      <w:r w:rsidRPr="00101FDB">
        <w:rPr>
          <w:rFonts w:eastAsia="Arial" w:cstheme="minorHAnsi"/>
          <w:sz w:val="24"/>
          <w:szCs w:val="24"/>
        </w:rPr>
        <w:t xml:space="preserve"> </w:t>
      </w:r>
    </w:p>
    <w:p w14:paraId="40E6E6C6" w14:textId="77777777" w:rsidR="00950F67" w:rsidRPr="00101FDB" w:rsidRDefault="00950F67" w:rsidP="00950F67">
      <w:pPr>
        <w:tabs>
          <w:tab w:val="left" w:pos="0"/>
          <w:tab w:val="left" w:pos="426"/>
        </w:tabs>
        <w:spacing w:line="276" w:lineRule="auto"/>
        <w:rPr>
          <w:rFonts w:cstheme="minorHAnsi"/>
        </w:rPr>
      </w:pPr>
      <w:r w:rsidRPr="00101FDB">
        <w:rPr>
          <w:rFonts w:eastAsia="Arial" w:cstheme="minorHAnsi"/>
          <w:b/>
          <w:bCs/>
          <w:color w:val="000000" w:themeColor="text1"/>
          <w:sz w:val="28"/>
          <w:szCs w:val="28"/>
        </w:rPr>
        <w:t xml:space="preserve">1 - Policy Scope   </w:t>
      </w:r>
    </w:p>
    <w:p w14:paraId="753014D1" w14:textId="77777777" w:rsidR="00950F67" w:rsidRPr="00101FDB" w:rsidRDefault="00950F67">
      <w:pPr>
        <w:pStyle w:val="ListParagraph"/>
        <w:numPr>
          <w:ilvl w:val="0"/>
          <w:numId w:val="47"/>
        </w:numPr>
        <w:spacing w:line="360" w:lineRule="auto"/>
        <w:jc w:val="both"/>
        <w:rPr>
          <w:rFonts w:eastAsiaTheme="minorEastAsia" w:cstheme="minorHAnsi"/>
        </w:rPr>
        <w:pPrChange w:id="1551" w:author="Natalie Harbron" w:date="2026-01-16T16:30:00Z">
          <w:pPr>
            <w:pStyle w:val="ListParagraph"/>
            <w:numPr>
              <w:numId w:val="52"/>
            </w:numPr>
            <w:spacing w:line="360" w:lineRule="auto"/>
            <w:ind w:hanging="360"/>
            <w:jc w:val="both"/>
          </w:pPr>
        </w:pPrChange>
      </w:pPr>
      <w:r w:rsidRPr="00101FDB">
        <w:rPr>
          <w:rFonts w:eastAsia="Arial" w:cstheme="minorHAnsi"/>
        </w:rPr>
        <w:t>I understand that this AUP applies to my use of technology systems and services provided to me or accessed as part of my role within CFS both professionally and personally. This may include use of laptops, mobile phones, tablets, digital cameras, and email as well as IT networks, data and data storage, remote learning and online and offline communication technologies</w:t>
      </w:r>
      <w:r w:rsidRPr="00101FDB">
        <w:rPr>
          <w:rFonts w:eastAsia="Arial" w:cstheme="minorHAnsi"/>
          <w:b/>
          <w:bCs/>
        </w:rPr>
        <w:t>.</w:t>
      </w:r>
      <w:r w:rsidRPr="00101FDB">
        <w:rPr>
          <w:rFonts w:eastAsia="Arial" w:cstheme="minorHAnsi"/>
          <w:b/>
          <w:bCs/>
          <w:i/>
          <w:iCs/>
        </w:rPr>
        <w:t xml:space="preserve"> </w:t>
      </w:r>
    </w:p>
    <w:p w14:paraId="509B7C6D" w14:textId="77777777" w:rsidR="00950F67" w:rsidRPr="00101FDB" w:rsidRDefault="00950F67">
      <w:pPr>
        <w:pStyle w:val="ListParagraph"/>
        <w:numPr>
          <w:ilvl w:val="0"/>
          <w:numId w:val="47"/>
        </w:numPr>
        <w:spacing w:line="360" w:lineRule="auto"/>
        <w:jc w:val="both"/>
        <w:rPr>
          <w:rFonts w:eastAsiaTheme="minorEastAsia" w:cstheme="minorHAnsi"/>
        </w:rPr>
        <w:pPrChange w:id="1552" w:author="Natalie Harbron" w:date="2026-01-16T16:30:00Z">
          <w:pPr>
            <w:pStyle w:val="ListParagraph"/>
            <w:numPr>
              <w:numId w:val="52"/>
            </w:numPr>
            <w:spacing w:line="360" w:lineRule="auto"/>
            <w:ind w:hanging="360"/>
            <w:jc w:val="both"/>
          </w:pPr>
        </w:pPrChange>
      </w:pPr>
      <w:r w:rsidRPr="00101FDB">
        <w:rPr>
          <w:rFonts w:eastAsia="Arial" w:cstheme="minorHAnsi"/>
        </w:rPr>
        <w:t xml:space="preserve">I understand that CFS Acceptable Use of Technology Policy (AUP) should be read and followed in line with the CFS staff behaviour policy/code of conduct and Remote Learning AUP. </w:t>
      </w:r>
    </w:p>
    <w:p w14:paraId="78014E04" w14:textId="77777777" w:rsidR="00950F67" w:rsidRPr="00101FDB" w:rsidRDefault="00950F67">
      <w:pPr>
        <w:pStyle w:val="ListParagraph"/>
        <w:numPr>
          <w:ilvl w:val="0"/>
          <w:numId w:val="47"/>
        </w:numPr>
        <w:spacing w:line="360" w:lineRule="auto"/>
        <w:jc w:val="both"/>
        <w:rPr>
          <w:rFonts w:eastAsiaTheme="minorEastAsia" w:cstheme="minorHAnsi"/>
        </w:rPr>
        <w:pPrChange w:id="1553" w:author="Natalie Harbron" w:date="2026-01-16T16:30:00Z">
          <w:pPr>
            <w:pStyle w:val="ListParagraph"/>
            <w:numPr>
              <w:numId w:val="52"/>
            </w:numPr>
            <w:spacing w:line="360" w:lineRule="auto"/>
            <w:ind w:hanging="360"/>
            <w:jc w:val="both"/>
          </w:pPr>
        </w:pPrChange>
      </w:pPr>
      <w:r w:rsidRPr="00101FDB">
        <w:rPr>
          <w:rFonts w:eastAsia="Arial" w:cstheme="minorHAnsi"/>
        </w:rPr>
        <w:t xml:space="preserve">I am aware that this AUP does not provide an exhaustive list; all staff should ensure that technology use is consistent with the </w:t>
      </w:r>
      <w:proofErr w:type="gramStart"/>
      <w:r w:rsidRPr="00101FDB">
        <w:rPr>
          <w:rFonts w:eastAsia="Arial" w:cstheme="minorHAnsi"/>
        </w:rPr>
        <w:t>schools</w:t>
      </w:r>
      <w:proofErr w:type="gramEnd"/>
      <w:r w:rsidRPr="00101FDB">
        <w:rPr>
          <w:rFonts w:eastAsia="Arial" w:cstheme="minorHAnsi"/>
        </w:rPr>
        <w:t xml:space="preserve"> ethos, school staff behaviour and safeguarding policies, national and local education and child protection guidance, and the law.</w:t>
      </w:r>
    </w:p>
    <w:p w14:paraId="651AE949" w14:textId="77777777" w:rsidR="00950F67" w:rsidRPr="00101FDB" w:rsidRDefault="00950F67" w:rsidP="00950F67">
      <w:pPr>
        <w:tabs>
          <w:tab w:val="left" w:pos="0"/>
          <w:tab w:val="left" w:pos="426"/>
        </w:tabs>
        <w:spacing w:line="276" w:lineRule="auto"/>
        <w:rPr>
          <w:rFonts w:cstheme="minorHAnsi"/>
        </w:rPr>
      </w:pPr>
      <w:r w:rsidRPr="00101FDB">
        <w:rPr>
          <w:rFonts w:eastAsia="Arial" w:cstheme="minorHAnsi"/>
          <w:b/>
          <w:bCs/>
          <w:color w:val="000000" w:themeColor="text1"/>
          <w:sz w:val="28"/>
          <w:szCs w:val="28"/>
        </w:rPr>
        <w:t>2 - Use of School</w:t>
      </w:r>
      <w:r w:rsidRPr="00101FDB">
        <w:rPr>
          <w:rFonts w:eastAsia="Arial" w:cstheme="minorHAnsi"/>
          <w:color w:val="000000" w:themeColor="text1"/>
          <w:sz w:val="28"/>
          <w:szCs w:val="28"/>
        </w:rPr>
        <w:t xml:space="preserve"> </w:t>
      </w:r>
      <w:r w:rsidRPr="00101FDB">
        <w:rPr>
          <w:rFonts w:eastAsia="Arial" w:cstheme="minorHAnsi"/>
          <w:b/>
          <w:bCs/>
          <w:color w:val="000000" w:themeColor="text1"/>
          <w:sz w:val="28"/>
          <w:szCs w:val="28"/>
        </w:rPr>
        <w:t xml:space="preserve">Devices and Systems </w:t>
      </w:r>
    </w:p>
    <w:p w14:paraId="54747CD8" w14:textId="77777777" w:rsidR="00950F67" w:rsidRPr="00101FDB" w:rsidRDefault="00950F67">
      <w:pPr>
        <w:pStyle w:val="ListParagraph"/>
        <w:numPr>
          <w:ilvl w:val="0"/>
          <w:numId w:val="48"/>
        </w:numPr>
        <w:spacing w:line="360" w:lineRule="auto"/>
        <w:jc w:val="both"/>
        <w:rPr>
          <w:rFonts w:eastAsiaTheme="minorEastAsia" w:cstheme="minorHAnsi"/>
        </w:rPr>
        <w:pPrChange w:id="1554" w:author="Natalie Harbron" w:date="2026-01-16T16:30:00Z">
          <w:pPr>
            <w:pStyle w:val="ListParagraph"/>
            <w:numPr>
              <w:numId w:val="53"/>
            </w:numPr>
            <w:spacing w:line="360" w:lineRule="auto"/>
            <w:ind w:hanging="360"/>
            <w:jc w:val="both"/>
          </w:pPr>
        </w:pPrChange>
      </w:pPr>
      <w:r w:rsidRPr="00101FDB">
        <w:rPr>
          <w:rFonts w:eastAsia="Arial" w:cstheme="minorHAnsi"/>
        </w:rPr>
        <w:t>I will only use the equipment and internet services provided to me by the school for example school</w:t>
      </w:r>
      <w:r w:rsidRPr="00101FDB">
        <w:rPr>
          <w:rFonts w:eastAsia="Arial" w:cstheme="minorHAnsi"/>
          <w:color w:val="009EFF"/>
        </w:rPr>
        <w:t xml:space="preserve"> </w:t>
      </w:r>
      <w:r w:rsidRPr="00101FDB">
        <w:rPr>
          <w:rFonts w:eastAsia="Arial" w:cstheme="minorHAnsi"/>
        </w:rPr>
        <w:t xml:space="preserve">provided laptops, tablets, mobile phones, and internet access, when working with learners. </w:t>
      </w:r>
    </w:p>
    <w:p w14:paraId="13E656D1" w14:textId="77777777" w:rsidR="00950F67" w:rsidRPr="00101FDB" w:rsidRDefault="00950F67">
      <w:pPr>
        <w:pStyle w:val="ListParagraph"/>
        <w:numPr>
          <w:ilvl w:val="0"/>
          <w:numId w:val="48"/>
        </w:numPr>
        <w:spacing w:line="360" w:lineRule="auto"/>
        <w:jc w:val="both"/>
        <w:rPr>
          <w:rFonts w:eastAsiaTheme="minorEastAsia" w:cstheme="minorHAnsi"/>
          <w:sz w:val="24"/>
          <w:szCs w:val="24"/>
        </w:rPr>
        <w:pPrChange w:id="1555" w:author="Natalie Harbron" w:date="2026-01-16T16:30:00Z">
          <w:pPr>
            <w:pStyle w:val="ListParagraph"/>
            <w:numPr>
              <w:numId w:val="53"/>
            </w:numPr>
            <w:spacing w:line="360" w:lineRule="auto"/>
            <w:ind w:hanging="360"/>
            <w:jc w:val="both"/>
          </w:pPr>
        </w:pPrChange>
      </w:pPr>
      <w:r w:rsidRPr="00101FDB">
        <w:rPr>
          <w:rFonts w:eastAsia="Arial" w:cstheme="minorHAnsi"/>
          <w:sz w:val="24"/>
          <w:szCs w:val="24"/>
        </w:rPr>
        <w:t xml:space="preserve">I understand that any equipment and internet services provided by my workplace is intended for educational use and should only be accessed by members of staff. Personal use of setting IT systems </w:t>
      </w:r>
      <w:r w:rsidRPr="00101FDB">
        <w:rPr>
          <w:rFonts w:eastAsia="Arial" w:cstheme="minorHAnsi"/>
          <w:sz w:val="24"/>
          <w:szCs w:val="24"/>
        </w:rPr>
        <w:lastRenderedPageBreak/>
        <w:t>and/or devices by staff is not allowed. However, this is at the setting’s discretion and can be revoked at any time. Leaders should make informed decisions and be able to evidence their decision making</w:t>
      </w:r>
      <w:r w:rsidRPr="00101FDB">
        <w:rPr>
          <w:rFonts w:eastAsia="Arial" w:cstheme="minorHAnsi"/>
          <w:b/>
          <w:bCs/>
          <w:sz w:val="24"/>
          <w:szCs w:val="24"/>
        </w:rPr>
        <w:t>.</w:t>
      </w:r>
    </w:p>
    <w:p w14:paraId="069D5C6E" w14:textId="77777777" w:rsidR="00950F67" w:rsidRPr="00101FDB" w:rsidRDefault="00950F67">
      <w:pPr>
        <w:pStyle w:val="ListParagraph"/>
        <w:numPr>
          <w:ilvl w:val="0"/>
          <w:numId w:val="48"/>
        </w:numPr>
        <w:spacing w:line="360" w:lineRule="auto"/>
        <w:jc w:val="both"/>
        <w:rPr>
          <w:rFonts w:eastAsiaTheme="minorEastAsia" w:cstheme="minorHAnsi"/>
          <w:sz w:val="24"/>
          <w:szCs w:val="24"/>
        </w:rPr>
        <w:pPrChange w:id="1556" w:author="Natalie Harbron" w:date="2026-01-16T16:30:00Z">
          <w:pPr>
            <w:pStyle w:val="ListParagraph"/>
            <w:numPr>
              <w:numId w:val="53"/>
            </w:numPr>
            <w:spacing w:line="360" w:lineRule="auto"/>
            <w:ind w:hanging="360"/>
            <w:jc w:val="both"/>
          </w:pPr>
        </w:pPrChange>
      </w:pPr>
      <w:r w:rsidRPr="00101FDB">
        <w:rPr>
          <w:rFonts w:eastAsia="Arial" w:cstheme="minorHAnsi"/>
          <w:sz w:val="24"/>
          <w:szCs w:val="24"/>
        </w:rPr>
        <w:t>Where I deliver or support remote learning, I will comply with the school remote learning AUP.</w:t>
      </w:r>
    </w:p>
    <w:p w14:paraId="3D409E0A" w14:textId="77777777" w:rsidR="000108DB" w:rsidRDefault="000108DB" w:rsidP="00950F67">
      <w:pPr>
        <w:spacing w:line="257" w:lineRule="auto"/>
        <w:rPr>
          <w:ins w:id="1557" w:author="Natalie Harbron" w:date="2026-02-16T08:44:00Z"/>
          <w:rFonts w:eastAsia="Arial" w:cstheme="minorHAnsi"/>
          <w:b/>
          <w:bCs/>
          <w:sz w:val="28"/>
          <w:szCs w:val="28"/>
        </w:rPr>
      </w:pPr>
    </w:p>
    <w:p w14:paraId="5DEFACE5" w14:textId="43C02462" w:rsidR="00950F67" w:rsidRPr="00101FDB" w:rsidRDefault="00950F67" w:rsidP="00950F67">
      <w:pPr>
        <w:spacing w:line="257" w:lineRule="auto"/>
        <w:rPr>
          <w:rFonts w:cstheme="minorHAnsi"/>
        </w:rPr>
      </w:pPr>
      <w:r w:rsidRPr="00101FDB">
        <w:rPr>
          <w:rFonts w:eastAsia="Arial" w:cstheme="minorHAnsi"/>
          <w:b/>
          <w:bCs/>
          <w:sz w:val="28"/>
          <w:szCs w:val="28"/>
        </w:rPr>
        <w:t xml:space="preserve">3 - Data and System Security </w:t>
      </w:r>
    </w:p>
    <w:p w14:paraId="4EC8AB3A" w14:textId="77777777" w:rsidR="00950F67" w:rsidRPr="00101FDB" w:rsidRDefault="00950F67">
      <w:pPr>
        <w:pStyle w:val="ListParagraph"/>
        <w:numPr>
          <w:ilvl w:val="0"/>
          <w:numId w:val="49"/>
        </w:numPr>
        <w:spacing w:line="360" w:lineRule="auto"/>
        <w:jc w:val="both"/>
        <w:rPr>
          <w:rFonts w:eastAsiaTheme="minorEastAsia" w:cstheme="minorHAnsi"/>
          <w:sz w:val="24"/>
          <w:szCs w:val="24"/>
        </w:rPr>
        <w:pPrChange w:id="1558" w:author="Natalie Harbron" w:date="2026-01-16T16:30:00Z">
          <w:pPr>
            <w:pStyle w:val="ListParagraph"/>
            <w:numPr>
              <w:numId w:val="54"/>
            </w:numPr>
            <w:spacing w:line="360" w:lineRule="auto"/>
            <w:ind w:hanging="360"/>
            <w:jc w:val="both"/>
          </w:pPr>
        </w:pPrChange>
      </w:pPr>
      <w:r w:rsidRPr="00101FDB">
        <w:rPr>
          <w:rFonts w:eastAsia="Arial" w:cstheme="minorHAnsi"/>
          <w:sz w:val="24"/>
          <w:szCs w:val="24"/>
        </w:rPr>
        <w:t xml:space="preserve">To prevent unauthorised access to systems or personal data, I will not leave any information system unattended without first logging out or securing/locking access. </w:t>
      </w:r>
    </w:p>
    <w:p w14:paraId="035DA857" w14:textId="77777777" w:rsidR="00950F67" w:rsidRPr="00101FDB" w:rsidRDefault="00950F67">
      <w:pPr>
        <w:pStyle w:val="ListParagraph"/>
        <w:numPr>
          <w:ilvl w:val="1"/>
          <w:numId w:val="50"/>
        </w:numPr>
        <w:spacing w:line="360" w:lineRule="auto"/>
        <w:jc w:val="both"/>
        <w:rPr>
          <w:rFonts w:eastAsiaTheme="minorEastAsia" w:cstheme="minorHAnsi"/>
          <w:sz w:val="24"/>
          <w:szCs w:val="24"/>
        </w:rPr>
        <w:pPrChange w:id="1559" w:author="Natalie Harbron" w:date="2026-01-16T16:30:00Z">
          <w:pPr>
            <w:pStyle w:val="ListParagraph"/>
            <w:numPr>
              <w:ilvl w:val="1"/>
              <w:numId w:val="55"/>
            </w:numPr>
            <w:spacing w:line="360" w:lineRule="auto"/>
            <w:ind w:left="1440" w:hanging="360"/>
            <w:jc w:val="both"/>
          </w:pPr>
        </w:pPrChange>
      </w:pPr>
      <w:r w:rsidRPr="00101FDB">
        <w:rPr>
          <w:rFonts w:eastAsia="Arial" w:cstheme="minorHAnsi"/>
          <w:sz w:val="24"/>
          <w:szCs w:val="24"/>
        </w:rPr>
        <w:t xml:space="preserve">I will use a ‘strong’ password to access school/setting systems that includes letters, numbers and symbols </w:t>
      </w:r>
    </w:p>
    <w:p w14:paraId="3B0FC408" w14:textId="77777777" w:rsidR="00950F67" w:rsidRPr="00101FDB" w:rsidRDefault="00950F67">
      <w:pPr>
        <w:pStyle w:val="ListParagraph"/>
        <w:numPr>
          <w:ilvl w:val="1"/>
          <w:numId w:val="50"/>
        </w:numPr>
        <w:spacing w:after="0" w:line="360" w:lineRule="auto"/>
        <w:jc w:val="both"/>
        <w:rPr>
          <w:rFonts w:eastAsiaTheme="minorEastAsia" w:cstheme="minorHAnsi"/>
          <w:sz w:val="24"/>
          <w:szCs w:val="24"/>
        </w:rPr>
        <w:pPrChange w:id="1560" w:author="Natalie Harbron" w:date="2026-01-16T16:30:00Z">
          <w:pPr>
            <w:pStyle w:val="ListParagraph"/>
            <w:numPr>
              <w:ilvl w:val="1"/>
              <w:numId w:val="55"/>
            </w:numPr>
            <w:spacing w:after="0" w:line="360" w:lineRule="auto"/>
            <w:ind w:left="1440" w:hanging="360"/>
            <w:jc w:val="both"/>
          </w:pPr>
        </w:pPrChange>
      </w:pPr>
      <w:r w:rsidRPr="00101FDB">
        <w:rPr>
          <w:rFonts w:eastAsia="Arial" w:cstheme="minorHAnsi"/>
          <w:sz w:val="24"/>
          <w:szCs w:val="24"/>
        </w:rPr>
        <w:t>I will protect the devices in my care from unapproved access or theft.</w:t>
      </w:r>
      <w:r w:rsidRPr="00101FDB">
        <w:rPr>
          <w:rFonts w:eastAsia="Arial" w:cstheme="minorHAnsi"/>
          <w:b/>
          <w:bCs/>
          <w:i/>
          <w:iCs/>
          <w:sz w:val="24"/>
          <w:szCs w:val="24"/>
        </w:rPr>
        <w:t xml:space="preserve"> </w:t>
      </w:r>
    </w:p>
    <w:p w14:paraId="66E04A1C" w14:textId="77777777" w:rsidR="00950F67" w:rsidRPr="00101FDB" w:rsidRDefault="00950F67">
      <w:pPr>
        <w:pStyle w:val="ListParagraph"/>
        <w:numPr>
          <w:ilvl w:val="0"/>
          <w:numId w:val="49"/>
        </w:numPr>
        <w:spacing w:after="0" w:line="360" w:lineRule="auto"/>
        <w:jc w:val="both"/>
        <w:rPr>
          <w:rFonts w:eastAsiaTheme="minorEastAsia" w:cstheme="minorHAnsi"/>
          <w:sz w:val="24"/>
          <w:szCs w:val="24"/>
        </w:rPr>
        <w:pPrChange w:id="1561" w:author="Natalie Harbron" w:date="2026-01-16T16:30:00Z">
          <w:pPr>
            <w:pStyle w:val="ListParagraph"/>
            <w:numPr>
              <w:numId w:val="54"/>
            </w:numPr>
            <w:spacing w:after="0" w:line="360" w:lineRule="auto"/>
            <w:ind w:hanging="360"/>
            <w:jc w:val="both"/>
          </w:pPr>
        </w:pPrChange>
      </w:pPr>
      <w:r w:rsidRPr="00101FDB">
        <w:rPr>
          <w:rFonts w:eastAsia="Arial" w:cstheme="minorHAnsi"/>
          <w:sz w:val="24"/>
          <w:szCs w:val="24"/>
        </w:rPr>
        <w:t xml:space="preserve">I will respect school system security and will not disclose my password or security information to others. </w:t>
      </w:r>
    </w:p>
    <w:p w14:paraId="458800E5" w14:textId="68B19EFF" w:rsidR="00950F67" w:rsidRPr="00101FDB" w:rsidRDefault="00950F67">
      <w:pPr>
        <w:pStyle w:val="ListParagraph"/>
        <w:numPr>
          <w:ilvl w:val="0"/>
          <w:numId w:val="49"/>
        </w:numPr>
        <w:spacing w:after="0" w:line="360" w:lineRule="auto"/>
        <w:jc w:val="both"/>
        <w:rPr>
          <w:rFonts w:eastAsiaTheme="minorEastAsia" w:cstheme="minorHAnsi"/>
          <w:sz w:val="24"/>
          <w:szCs w:val="24"/>
        </w:rPr>
        <w:pPrChange w:id="1562" w:author="Natalie Harbron" w:date="2026-01-16T16:30:00Z">
          <w:pPr>
            <w:pStyle w:val="ListParagraph"/>
            <w:numPr>
              <w:numId w:val="54"/>
            </w:numPr>
            <w:spacing w:after="0" w:line="360" w:lineRule="auto"/>
            <w:ind w:hanging="360"/>
            <w:jc w:val="both"/>
          </w:pPr>
        </w:pPrChange>
      </w:pPr>
      <w:r w:rsidRPr="00101FDB">
        <w:rPr>
          <w:rFonts w:eastAsia="Arial" w:cstheme="minorHAnsi"/>
          <w:sz w:val="24"/>
          <w:szCs w:val="24"/>
        </w:rPr>
        <w:t xml:space="preserve">I will not open any hyperlinks or attachments in emails unless they are from a known and trusted source. If I have any concerns about email content sent to me, I will report them to the </w:t>
      </w:r>
      <w:del w:id="1563" w:author="Natalie Harbron" w:date="2026-02-16T08:38:00Z">
        <w:r w:rsidRPr="00101FDB" w:rsidDel="000108DB">
          <w:rPr>
            <w:rFonts w:eastAsia="Arial" w:cstheme="minorHAnsi"/>
            <w:sz w:val="24"/>
            <w:szCs w:val="24"/>
          </w:rPr>
          <w:delText>Head Teacher</w:delText>
        </w:r>
      </w:del>
      <w:ins w:id="1564" w:author="Natalie Harbron" w:date="2026-02-16T08:38:00Z">
        <w:r w:rsidR="000108DB">
          <w:rPr>
            <w:rFonts w:eastAsia="Arial" w:cstheme="minorHAnsi"/>
            <w:sz w:val="24"/>
            <w:szCs w:val="24"/>
          </w:rPr>
          <w:t>Headteacher</w:t>
        </w:r>
      </w:ins>
      <w:r w:rsidRPr="00101FDB">
        <w:rPr>
          <w:rFonts w:eastAsia="Arial" w:cstheme="minorHAnsi"/>
          <w:sz w:val="24"/>
          <w:szCs w:val="24"/>
        </w:rPr>
        <w:t xml:space="preserve"> and IT technician. </w:t>
      </w:r>
    </w:p>
    <w:p w14:paraId="0D971A2D" w14:textId="77777777" w:rsidR="00950F67" w:rsidRPr="00101FDB" w:rsidRDefault="00950F67">
      <w:pPr>
        <w:pStyle w:val="ListParagraph"/>
        <w:numPr>
          <w:ilvl w:val="0"/>
          <w:numId w:val="49"/>
        </w:numPr>
        <w:spacing w:after="0" w:line="360" w:lineRule="auto"/>
        <w:jc w:val="both"/>
        <w:rPr>
          <w:rFonts w:eastAsiaTheme="minorEastAsia" w:cstheme="minorHAnsi"/>
          <w:sz w:val="24"/>
          <w:szCs w:val="24"/>
        </w:rPr>
        <w:pPrChange w:id="1565" w:author="Natalie Harbron" w:date="2026-01-16T16:30:00Z">
          <w:pPr>
            <w:pStyle w:val="ListParagraph"/>
            <w:numPr>
              <w:numId w:val="54"/>
            </w:numPr>
            <w:spacing w:after="0" w:line="360" w:lineRule="auto"/>
            <w:ind w:hanging="360"/>
            <w:jc w:val="both"/>
          </w:pPr>
        </w:pPrChange>
      </w:pPr>
      <w:r w:rsidRPr="00101FDB">
        <w:rPr>
          <w:rFonts w:eastAsia="Arial" w:cstheme="minorHAnsi"/>
          <w:sz w:val="24"/>
          <w:szCs w:val="24"/>
        </w:rPr>
        <w:t xml:space="preserve">I will not attempt to install any personally purchased or downloaded software, including browser toolbars, or hardware without permission from the IT system manager. </w:t>
      </w:r>
    </w:p>
    <w:p w14:paraId="78D3E0AC" w14:textId="77777777" w:rsidR="00950F67" w:rsidRPr="00101FDB" w:rsidRDefault="00950F67">
      <w:pPr>
        <w:pStyle w:val="ListParagraph"/>
        <w:numPr>
          <w:ilvl w:val="0"/>
          <w:numId w:val="49"/>
        </w:numPr>
        <w:spacing w:line="360" w:lineRule="auto"/>
        <w:jc w:val="both"/>
        <w:rPr>
          <w:rFonts w:eastAsiaTheme="minorEastAsia" w:cstheme="minorHAnsi"/>
          <w:sz w:val="24"/>
          <w:szCs w:val="24"/>
        </w:rPr>
        <w:pPrChange w:id="1566" w:author="Natalie Harbron" w:date="2026-01-16T16:30:00Z">
          <w:pPr>
            <w:pStyle w:val="ListParagraph"/>
            <w:numPr>
              <w:numId w:val="54"/>
            </w:numPr>
            <w:spacing w:line="360" w:lineRule="auto"/>
            <w:ind w:hanging="360"/>
            <w:jc w:val="both"/>
          </w:pPr>
        </w:pPrChange>
      </w:pPr>
      <w:r w:rsidRPr="00101FDB">
        <w:rPr>
          <w:rFonts w:eastAsia="Arial" w:cstheme="minorHAnsi"/>
          <w:sz w:val="24"/>
          <w:szCs w:val="24"/>
        </w:rPr>
        <w:t>I will ensure that any personal data is kept in accordance with the Data Protection legislation, including GDPR in line with the school information security policies.</w:t>
      </w:r>
      <w:r w:rsidRPr="00101FDB">
        <w:rPr>
          <w:rFonts w:eastAsia="Arial" w:cstheme="minorHAnsi"/>
          <w:b/>
          <w:bCs/>
          <w:i/>
          <w:iCs/>
          <w:sz w:val="24"/>
          <w:szCs w:val="24"/>
        </w:rPr>
        <w:t xml:space="preserve"> </w:t>
      </w:r>
    </w:p>
    <w:p w14:paraId="735F2CC1" w14:textId="77777777" w:rsidR="00950F67" w:rsidRPr="00101FDB" w:rsidRDefault="00950F67">
      <w:pPr>
        <w:pStyle w:val="ListParagraph"/>
        <w:numPr>
          <w:ilvl w:val="1"/>
          <w:numId w:val="51"/>
        </w:numPr>
        <w:spacing w:line="360" w:lineRule="auto"/>
        <w:jc w:val="both"/>
        <w:rPr>
          <w:rFonts w:eastAsiaTheme="minorEastAsia" w:cstheme="minorHAnsi"/>
          <w:sz w:val="24"/>
          <w:szCs w:val="24"/>
        </w:rPr>
        <w:pPrChange w:id="1567" w:author="Natalie Harbron" w:date="2026-01-16T16:30:00Z">
          <w:pPr>
            <w:pStyle w:val="ListParagraph"/>
            <w:numPr>
              <w:ilvl w:val="1"/>
              <w:numId w:val="56"/>
            </w:numPr>
            <w:spacing w:line="360" w:lineRule="auto"/>
            <w:ind w:left="1440" w:hanging="360"/>
            <w:jc w:val="both"/>
          </w:pPr>
        </w:pPrChange>
      </w:pPr>
      <w:r w:rsidRPr="00101FDB">
        <w:rPr>
          <w:rFonts w:eastAsia="Arial" w:cstheme="minorHAnsi"/>
          <w:sz w:val="24"/>
          <w:szCs w:val="24"/>
        </w:rPr>
        <w:t xml:space="preserve">All personal data will be obtained and processed fairly and lawfully, only kept for specific purposes, held no longer than necessary and will be kept private and secure with appropriate security measures in place, whether used in the workplace, hosted online or accessed remotely. </w:t>
      </w:r>
    </w:p>
    <w:p w14:paraId="2544D523" w14:textId="77777777" w:rsidR="00950F67" w:rsidRPr="00101FDB" w:rsidRDefault="00950F67">
      <w:pPr>
        <w:pStyle w:val="ListParagraph"/>
        <w:numPr>
          <w:ilvl w:val="1"/>
          <w:numId w:val="51"/>
        </w:numPr>
        <w:spacing w:line="360" w:lineRule="auto"/>
        <w:jc w:val="both"/>
        <w:rPr>
          <w:rFonts w:eastAsiaTheme="minorEastAsia" w:cstheme="minorHAnsi"/>
          <w:sz w:val="24"/>
          <w:szCs w:val="24"/>
        </w:rPr>
        <w:pPrChange w:id="1568" w:author="Natalie Harbron" w:date="2026-01-16T16:30:00Z">
          <w:pPr>
            <w:pStyle w:val="ListParagraph"/>
            <w:numPr>
              <w:ilvl w:val="1"/>
              <w:numId w:val="56"/>
            </w:numPr>
            <w:spacing w:line="360" w:lineRule="auto"/>
            <w:ind w:left="1440" w:hanging="360"/>
            <w:jc w:val="both"/>
          </w:pPr>
        </w:pPrChange>
      </w:pPr>
      <w:r w:rsidRPr="00101FDB">
        <w:rPr>
          <w:rFonts w:eastAsia="Arial" w:cstheme="minorHAnsi"/>
          <w:sz w:val="24"/>
          <w:szCs w:val="24"/>
        </w:rPr>
        <w:t xml:space="preserve">Any data being removed from the school site, such as via email or on memory sticks or CDs, will be suitably protected. This may include data being encrypted by a method approved by the school. </w:t>
      </w:r>
    </w:p>
    <w:p w14:paraId="5CB15E47" w14:textId="77777777" w:rsidR="00950F67" w:rsidRPr="00101FDB" w:rsidRDefault="00950F67">
      <w:pPr>
        <w:pStyle w:val="ListParagraph"/>
        <w:numPr>
          <w:ilvl w:val="0"/>
          <w:numId w:val="49"/>
        </w:numPr>
        <w:spacing w:line="360" w:lineRule="auto"/>
        <w:jc w:val="both"/>
        <w:rPr>
          <w:rFonts w:eastAsiaTheme="minorEastAsia" w:cstheme="minorHAnsi"/>
          <w:sz w:val="24"/>
          <w:szCs w:val="24"/>
        </w:rPr>
        <w:pPrChange w:id="1569" w:author="Natalie Harbron" w:date="2026-01-16T16:30:00Z">
          <w:pPr>
            <w:pStyle w:val="ListParagraph"/>
            <w:numPr>
              <w:numId w:val="54"/>
            </w:numPr>
            <w:spacing w:line="360" w:lineRule="auto"/>
            <w:ind w:hanging="360"/>
            <w:jc w:val="both"/>
          </w:pPr>
        </w:pPrChange>
      </w:pPr>
      <w:r w:rsidRPr="00101FDB">
        <w:rPr>
          <w:rFonts w:eastAsia="Arial" w:cstheme="minorHAnsi"/>
          <w:sz w:val="24"/>
          <w:szCs w:val="24"/>
        </w:rPr>
        <w:t>I will not keep documents which contain school related sensitive or personal information, including images, files, videos, and emails, on any personal devices, such as laptops, digital cameras, and mobile phones. Where possible, I will use the school systems to upload any work documents and files in a password protected environment or the school OneDrive.</w:t>
      </w:r>
    </w:p>
    <w:p w14:paraId="1B7ABD56" w14:textId="77777777" w:rsidR="00950F67" w:rsidRPr="00101FDB" w:rsidRDefault="00950F67">
      <w:pPr>
        <w:pStyle w:val="ListParagraph"/>
        <w:numPr>
          <w:ilvl w:val="0"/>
          <w:numId w:val="49"/>
        </w:numPr>
        <w:spacing w:line="360" w:lineRule="auto"/>
        <w:jc w:val="both"/>
        <w:rPr>
          <w:rFonts w:eastAsiaTheme="minorEastAsia" w:cstheme="minorHAnsi"/>
          <w:sz w:val="24"/>
          <w:szCs w:val="24"/>
        </w:rPr>
        <w:pPrChange w:id="1570" w:author="Natalie Harbron" w:date="2026-01-16T16:30:00Z">
          <w:pPr>
            <w:pStyle w:val="ListParagraph"/>
            <w:numPr>
              <w:numId w:val="54"/>
            </w:numPr>
            <w:spacing w:line="360" w:lineRule="auto"/>
            <w:ind w:hanging="360"/>
            <w:jc w:val="both"/>
          </w:pPr>
        </w:pPrChange>
      </w:pPr>
      <w:r w:rsidRPr="00101FDB">
        <w:rPr>
          <w:rFonts w:eastAsia="Arial" w:cstheme="minorHAnsi"/>
          <w:sz w:val="24"/>
          <w:szCs w:val="24"/>
        </w:rPr>
        <w:t>I will not store any personal information on the school IT system, including school laptops or similar device issued to members of staff, that is unrelated to school activities, such as personal photographs, files or financial information.</w:t>
      </w:r>
    </w:p>
    <w:p w14:paraId="4EBE432A" w14:textId="77777777" w:rsidR="00950F67" w:rsidRPr="00101FDB" w:rsidRDefault="00950F67">
      <w:pPr>
        <w:pStyle w:val="ListParagraph"/>
        <w:numPr>
          <w:ilvl w:val="0"/>
          <w:numId w:val="49"/>
        </w:numPr>
        <w:spacing w:line="360" w:lineRule="auto"/>
        <w:jc w:val="both"/>
        <w:rPr>
          <w:rFonts w:eastAsiaTheme="minorEastAsia" w:cstheme="minorHAnsi"/>
          <w:sz w:val="24"/>
          <w:szCs w:val="24"/>
        </w:rPr>
        <w:pPrChange w:id="1571" w:author="Natalie Harbron" w:date="2026-01-16T16:30:00Z">
          <w:pPr>
            <w:pStyle w:val="ListParagraph"/>
            <w:numPr>
              <w:numId w:val="54"/>
            </w:numPr>
            <w:spacing w:line="360" w:lineRule="auto"/>
            <w:ind w:hanging="360"/>
            <w:jc w:val="both"/>
          </w:pPr>
        </w:pPrChange>
      </w:pPr>
      <w:r w:rsidRPr="00101FDB">
        <w:rPr>
          <w:rFonts w:eastAsia="Arial" w:cstheme="minorHAnsi"/>
          <w:sz w:val="24"/>
          <w:szCs w:val="24"/>
        </w:rPr>
        <w:t>I will ensure that school owned information systems are used lawfully and appropriately. I understand that the Computer Misuse Act 1990 makes the following criminal offences: to gain unauthorised access to computer material; to gain unauthorised access to computer material with intent to commit or facilitate commission of further offences or to modify computer material without authorisation.</w:t>
      </w:r>
    </w:p>
    <w:p w14:paraId="74238190" w14:textId="77777777" w:rsidR="00950F67" w:rsidRPr="00101FDB" w:rsidRDefault="00950F67">
      <w:pPr>
        <w:pStyle w:val="ListParagraph"/>
        <w:numPr>
          <w:ilvl w:val="0"/>
          <w:numId w:val="49"/>
        </w:numPr>
        <w:spacing w:line="360" w:lineRule="auto"/>
        <w:jc w:val="both"/>
        <w:rPr>
          <w:rFonts w:eastAsiaTheme="minorEastAsia" w:cstheme="minorHAnsi"/>
          <w:sz w:val="24"/>
          <w:szCs w:val="24"/>
        </w:rPr>
        <w:pPrChange w:id="1572" w:author="Natalie Harbron" w:date="2026-01-16T16:30:00Z">
          <w:pPr>
            <w:pStyle w:val="ListParagraph"/>
            <w:numPr>
              <w:numId w:val="54"/>
            </w:numPr>
            <w:spacing w:line="360" w:lineRule="auto"/>
            <w:ind w:hanging="360"/>
            <w:jc w:val="both"/>
          </w:pPr>
        </w:pPrChange>
      </w:pPr>
      <w:r w:rsidRPr="00101FDB">
        <w:rPr>
          <w:rFonts w:eastAsia="Arial" w:cstheme="minorHAnsi"/>
          <w:sz w:val="24"/>
          <w:szCs w:val="24"/>
        </w:rPr>
        <w:lastRenderedPageBreak/>
        <w:t xml:space="preserve">I will not attempt to bypass any filtering and/or security systems put in place by the school </w:t>
      </w:r>
    </w:p>
    <w:p w14:paraId="112E7351" w14:textId="4DE6B5C7" w:rsidR="00950F67" w:rsidRPr="00101FDB" w:rsidRDefault="00950F67">
      <w:pPr>
        <w:pStyle w:val="ListParagraph"/>
        <w:numPr>
          <w:ilvl w:val="0"/>
          <w:numId w:val="49"/>
        </w:numPr>
        <w:spacing w:line="360" w:lineRule="auto"/>
        <w:jc w:val="both"/>
        <w:rPr>
          <w:rFonts w:eastAsiaTheme="minorEastAsia" w:cstheme="minorHAnsi"/>
          <w:sz w:val="24"/>
          <w:szCs w:val="24"/>
        </w:rPr>
        <w:pPrChange w:id="1573" w:author="Natalie Harbron" w:date="2026-01-16T16:30:00Z">
          <w:pPr>
            <w:pStyle w:val="ListParagraph"/>
            <w:numPr>
              <w:numId w:val="54"/>
            </w:numPr>
            <w:spacing w:line="360" w:lineRule="auto"/>
            <w:ind w:hanging="360"/>
            <w:jc w:val="both"/>
          </w:pPr>
        </w:pPrChange>
      </w:pPr>
      <w:r w:rsidRPr="00101FDB">
        <w:rPr>
          <w:rFonts w:eastAsia="Arial" w:cstheme="minorHAnsi"/>
          <w:sz w:val="24"/>
          <w:szCs w:val="24"/>
        </w:rPr>
        <w:t xml:space="preserve">If I suspect a computer or system has been damaged or affected by a virus or other malware, I will report this to the </w:t>
      </w:r>
      <w:del w:id="1574" w:author="Natalie Harbron" w:date="2026-02-16T08:38:00Z">
        <w:r w:rsidRPr="00101FDB" w:rsidDel="000108DB">
          <w:rPr>
            <w:rFonts w:eastAsia="Arial" w:cstheme="minorHAnsi"/>
            <w:sz w:val="24"/>
            <w:szCs w:val="24"/>
          </w:rPr>
          <w:delText>Head Teacher</w:delText>
        </w:r>
      </w:del>
      <w:ins w:id="1575" w:author="Natalie Harbron" w:date="2026-02-16T08:38:00Z">
        <w:r w:rsidR="000108DB">
          <w:rPr>
            <w:rFonts w:eastAsia="Arial" w:cstheme="minorHAnsi"/>
            <w:sz w:val="24"/>
            <w:szCs w:val="24"/>
          </w:rPr>
          <w:t>Headteacher</w:t>
        </w:r>
      </w:ins>
      <w:r w:rsidRPr="00101FDB">
        <w:rPr>
          <w:rFonts w:eastAsia="Arial" w:cstheme="minorHAnsi"/>
          <w:sz w:val="24"/>
          <w:szCs w:val="24"/>
        </w:rPr>
        <w:t xml:space="preserve"> and the IT technician as soon as possible. </w:t>
      </w:r>
    </w:p>
    <w:p w14:paraId="3E0AA399" w14:textId="57CE4F43" w:rsidR="00950F67" w:rsidRPr="00101FDB" w:rsidRDefault="00950F67">
      <w:pPr>
        <w:pStyle w:val="ListParagraph"/>
        <w:numPr>
          <w:ilvl w:val="0"/>
          <w:numId w:val="49"/>
        </w:numPr>
        <w:spacing w:line="360" w:lineRule="auto"/>
        <w:jc w:val="both"/>
        <w:rPr>
          <w:rFonts w:eastAsiaTheme="minorEastAsia" w:cstheme="minorHAnsi"/>
          <w:sz w:val="24"/>
          <w:szCs w:val="24"/>
        </w:rPr>
        <w:pPrChange w:id="1576" w:author="Natalie Harbron" w:date="2026-01-16T16:30:00Z">
          <w:pPr>
            <w:pStyle w:val="ListParagraph"/>
            <w:numPr>
              <w:numId w:val="54"/>
            </w:numPr>
            <w:spacing w:line="360" w:lineRule="auto"/>
            <w:ind w:hanging="360"/>
            <w:jc w:val="both"/>
          </w:pPr>
        </w:pPrChange>
      </w:pPr>
      <w:r w:rsidRPr="00101FDB">
        <w:rPr>
          <w:rFonts w:eastAsia="Arial" w:cstheme="minorHAnsi"/>
          <w:sz w:val="24"/>
          <w:szCs w:val="24"/>
        </w:rPr>
        <w:t xml:space="preserve">If I have lost any school related documents or files, I will report this to the </w:t>
      </w:r>
      <w:del w:id="1577" w:author="Natalie Harbron" w:date="2026-02-16T08:38:00Z">
        <w:r w:rsidRPr="00101FDB" w:rsidDel="000108DB">
          <w:rPr>
            <w:rFonts w:eastAsia="Arial" w:cstheme="minorHAnsi"/>
            <w:sz w:val="24"/>
            <w:szCs w:val="24"/>
          </w:rPr>
          <w:delText>Head Teacher</w:delText>
        </w:r>
      </w:del>
      <w:ins w:id="1578" w:author="Natalie Harbron" w:date="2026-02-16T08:38:00Z">
        <w:r w:rsidR="000108DB">
          <w:rPr>
            <w:rFonts w:eastAsia="Arial" w:cstheme="minorHAnsi"/>
            <w:sz w:val="24"/>
            <w:szCs w:val="24"/>
          </w:rPr>
          <w:t>Headteacher</w:t>
        </w:r>
      </w:ins>
      <w:r w:rsidRPr="00101FDB">
        <w:rPr>
          <w:rFonts w:eastAsia="Arial" w:cstheme="minorHAnsi"/>
          <w:sz w:val="24"/>
          <w:szCs w:val="24"/>
        </w:rPr>
        <w:t xml:space="preserve"> and school</w:t>
      </w:r>
      <w:r w:rsidRPr="00101FDB">
        <w:rPr>
          <w:rFonts w:eastAsia="Arial" w:cstheme="minorHAnsi"/>
          <w:color w:val="009EFF"/>
          <w:sz w:val="24"/>
          <w:szCs w:val="24"/>
        </w:rPr>
        <w:t xml:space="preserve"> </w:t>
      </w:r>
      <w:r w:rsidRPr="00101FDB">
        <w:rPr>
          <w:rFonts w:eastAsia="Arial" w:cstheme="minorHAnsi"/>
          <w:sz w:val="24"/>
          <w:szCs w:val="24"/>
        </w:rPr>
        <w:t>Data Protection Officer as soon as possible.</w:t>
      </w:r>
    </w:p>
    <w:p w14:paraId="3932EEC3" w14:textId="77777777" w:rsidR="00950F67" w:rsidRPr="00101FDB" w:rsidRDefault="00950F67">
      <w:pPr>
        <w:pStyle w:val="ListParagraph"/>
        <w:numPr>
          <w:ilvl w:val="0"/>
          <w:numId w:val="49"/>
        </w:numPr>
        <w:spacing w:line="360" w:lineRule="auto"/>
        <w:jc w:val="both"/>
        <w:rPr>
          <w:rFonts w:eastAsiaTheme="minorEastAsia" w:cstheme="minorHAnsi"/>
          <w:sz w:val="24"/>
          <w:szCs w:val="24"/>
        </w:rPr>
        <w:pPrChange w:id="1579" w:author="Natalie Harbron" w:date="2026-01-16T16:30:00Z">
          <w:pPr>
            <w:pStyle w:val="ListParagraph"/>
            <w:numPr>
              <w:numId w:val="54"/>
            </w:numPr>
            <w:spacing w:line="360" w:lineRule="auto"/>
            <w:ind w:hanging="360"/>
            <w:jc w:val="both"/>
          </w:pPr>
        </w:pPrChange>
      </w:pPr>
      <w:r w:rsidRPr="00101FDB">
        <w:rPr>
          <w:rFonts w:eastAsia="Arial" w:cstheme="minorHAnsi"/>
          <w:sz w:val="24"/>
          <w:szCs w:val="24"/>
        </w:rPr>
        <w:t>Any images or videos of learners will only be used as outlined in the Online Safety policy</w:t>
      </w:r>
    </w:p>
    <w:p w14:paraId="71FE81EF" w14:textId="77777777" w:rsidR="00950F67" w:rsidRPr="00101FDB" w:rsidRDefault="00950F67">
      <w:pPr>
        <w:pStyle w:val="ListParagraph"/>
        <w:numPr>
          <w:ilvl w:val="0"/>
          <w:numId w:val="49"/>
        </w:numPr>
        <w:spacing w:line="360" w:lineRule="auto"/>
        <w:jc w:val="both"/>
        <w:rPr>
          <w:rFonts w:eastAsiaTheme="minorEastAsia" w:cstheme="minorHAnsi"/>
          <w:sz w:val="24"/>
          <w:szCs w:val="24"/>
        </w:rPr>
        <w:pPrChange w:id="1580" w:author="Natalie Harbron" w:date="2026-01-16T16:30:00Z">
          <w:pPr>
            <w:pStyle w:val="ListParagraph"/>
            <w:numPr>
              <w:numId w:val="54"/>
            </w:numPr>
            <w:spacing w:line="360" w:lineRule="auto"/>
            <w:ind w:hanging="360"/>
            <w:jc w:val="both"/>
          </w:pPr>
        </w:pPrChange>
      </w:pPr>
      <w:r w:rsidRPr="00101FDB">
        <w:rPr>
          <w:rFonts w:eastAsia="Arial" w:cstheme="minorHAnsi"/>
          <w:sz w:val="24"/>
          <w:szCs w:val="24"/>
        </w:rPr>
        <w:t>I understand images of learners must always be appropriate and should only be taken with school provided equipment and taken/published where learners and their parent/carer have given explicit consent.</w:t>
      </w:r>
    </w:p>
    <w:p w14:paraId="4BCB9886" w14:textId="77777777" w:rsidR="00950F67" w:rsidRPr="00101FDB" w:rsidRDefault="00950F67" w:rsidP="00950F67">
      <w:pPr>
        <w:spacing w:line="276" w:lineRule="auto"/>
        <w:rPr>
          <w:rFonts w:cstheme="minorHAnsi"/>
        </w:rPr>
      </w:pPr>
      <w:r w:rsidRPr="00101FDB">
        <w:rPr>
          <w:rFonts w:eastAsia="Arial" w:cstheme="minorHAnsi"/>
          <w:sz w:val="24"/>
          <w:szCs w:val="24"/>
        </w:rPr>
        <w:t xml:space="preserve"> </w:t>
      </w:r>
    </w:p>
    <w:p w14:paraId="5CA71954" w14:textId="77777777" w:rsidR="00950F67" w:rsidRPr="00101FDB" w:rsidRDefault="00950F67" w:rsidP="00950F67">
      <w:pPr>
        <w:spacing w:line="257" w:lineRule="auto"/>
        <w:rPr>
          <w:rFonts w:cstheme="minorHAnsi"/>
        </w:rPr>
      </w:pPr>
      <w:r w:rsidRPr="00101FDB">
        <w:rPr>
          <w:rFonts w:eastAsia="Arial" w:cstheme="minorHAnsi"/>
          <w:b/>
          <w:bCs/>
          <w:sz w:val="28"/>
          <w:szCs w:val="28"/>
        </w:rPr>
        <w:t>4 - Classroom Practice</w:t>
      </w:r>
    </w:p>
    <w:p w14:paraId="1183A4C1" w14:textId="77777777" w:rsidR="00950F67" w:rsidRPr="00101FDB" w:rsidRDefault="00950F67">
      <w:pPr>
        <w:pStyle w:val="ListParagraph"/>
        <w:numPr>
          <w:ilvl w:val="0"/>
          <w:numId w:val="52"/>
        </w:numPr>
        <w:spacing w:line="360" w:lineRule="auto"/>
        <w:jc w:val="both"/>
        <w:rPr>
          <w:rFonts w:eastAsiaTheme="minorEastAsia" w:cstheme="minorHAnsi"/>
          <w:sz w:val="24"/>
          <w:szCs w:val="24"/>
        </w:rPr>
        <w:pPrChange w:id="1581" w:author="Natalie Harbron" w:date="2026-01-16T16:30:00Z">
          <w:pPr>
            <w:pStyle w:val="ListParagraph"/>
            <w:numPr>
              <w:numId w:val="57"/>
            </w:numPr>
            <w:spacing w:line="360" w:lineRule="auto"/>
            <w:ind w:hanging="360"/>
            <w:jc w:val="both"/>
          </w:pPr>
        </w:pPrChange>
      </w:pPr>
      <w:r w:rsidRPr="00101FDB">
        <w:rPr>
          <w:rFonts w:eastAsia="Arial" w:cstheme="minorHAnsi"/>
          <w:sz w:val="24"/>
          <w:szCs w:val="24"/>
        </w:rPr>
        <w:t xml:space="preserve">I am aware of the expectations relating to safe technology use in the classroom, safe remote learning, and other working spaces as listed </w:t>
      </w:r>
      <w:proofErr w:type="gramStart"/>
      <w:r w:rsidRPr="00101FDB">
        <w:rPr>
          <w:rFonts w:eastAsia="Arial" w:cstheme="minorHAnsi"/>
          <w:sz w:val="24"/>
          <w:szCs w:val="24"/>
        </w:rPr>
        <w:t>in  e.g.</w:t>
      </w:r>
      <w:proofErr w:type="gramEnd"/>
      <w:r w:rsidRPr="00101FDB">
        <w:rPr>
          <w:rFonts w:eastAsia="Arial" w:cstheme="minorHAnsi"/>
          <w:sz w:val="24"/>
          <w:szCs w:val="24"/>
        </w:rPr>
        <w:t xml:space="preserve"> safe guarding, online safety, remote learning AUP.</w:t>
      </w:r>
      <w:r w:rsidRPr="00101FDB">
        <w:rPr>
          <w:rFonts w:eastAsia="Arial" w:cstheme="minorHAnsi"/>
          <w:b/>
          <w:bCs/>
          <w:i/>
          <w:iCs/>
          <w:sz w:val="24"/>
          <w:szCs w:val="24"/>
        </w:rPr>
        <w:t xml:space="preserve"> </w:t>
      </w:r>
    </w:p>
    <w:p w14:paraId="02542F8C" w14:textId="77777777" w:rsidR="00950F67" w:rsidRPr="00101FDB" w:rsidRDefault="00950F67">
      <w:pPr>
        <w:pStyle w:val="ListParagraph"/>
        <w:numPr>
          <w:ilvl w:val="0"/>
          <w:numId w:val="52"/>
        </w:numPr>
        <w:spacing w:line="360" w:lineRule="auto"/>
        <w:jc w:val="both"/>
        <w:rPr>
          <w:rFonts w:eastAsiaTheme="minorEastAsia" w:cstheme="minorHAnsi"/>
          <w:sz w:val="24"/>
          <w:szCs w:val="24"/>
        </w:rPr>
        <w:pPrChange w:id="1582" w:author="Natalie Harbron" w:date="2026-01-16T16:30:00Z">
          <w:pPr>
            <w:pStyle w:val="ListParagraph"/>
            <w:numPr>
              <w:numId w:val="57"/>
            </w:numPr>
            <w:spacing w:line="360" w:lineRule="auto"/>
            <w:ind w:hanging="360"/>
            <w:jc w:val="both"/>
          </w:pPr>
        </w:pPrChange>
      </w:pPr>
      <w:r w:rsidRPr="00101FDB">
        <w:rPr>
          <w:rFonts w:eastAsia="Arial" w:cstheme="minorHAnsi"/>
          <w:sz w:val="24"/>
          <w:szCs w:val="24"/>
        </w:rPr>
        <w:t>I have read and understood the school Online Safety Policy</w:t>
      </w:r>
    </w:p>
    <w:p w14:paraId="72B0C082" w14:textId="77777777" w:rsidR="00950F67" w:rsidRPr="00101FDB" w:rsidRDefault="00950F67">
      <w:pPr>
        <w:pStyle w:val="ListParagraph"/>
        <w:numPr>
          <w:ilvl w:val="0"/>
          <w:numId w:val="52"/>
        </w:numPr>
        <w:spacing w:line="360" w:lineRule="auto"/>
        <w:jc w:val="both"/>
        <w:rPr>
          <w:rFonts w:eastAsiaTheme="minorEastAsia" w:cstheme="minorHAnsi"/>
          <w:sz w:val="24"/>
          <w:szCs w:val="24"/>
        </w:rPr>
        <w:pPrChange w:id="1583" w:author="Natalie Harbron" w:date="2026-01-16T16:30:00Z">
          <w:pPr>
            <w:pStyle w:val="ListParagraph"/>
            <w:numPr>
              <w:numId w:val="57"/>
            </w:numPr>
            <w:spacing w:line="360" w:lineRule="auto"/>
            <w:ind w:hanging="360"/>
            <w:jc w:val="both"/>
          </w:pPr>
        </w:pPrChange>
      </w:pPr>
      <w:r w:rsidRPr="00101FDB">
        <w:rPr>
          <w:rFonts w:eastAsia="Arial" w:cstheme="minorHAnsi"/>
          <w:sz w:val="24"/>
          <w:szCs w:val="24"/>
        </w:rPr>
        <w:t>I will promote online safety with the learners in my care and will help them to develop a responsible attitude to safety online, system use and to the content they access or create by:</w:t>
      </w:r>
    </w:p>
    <w:p w14:paraId="01D63358" w14:textId="77777777" w:rsidR="00950F67" w:rsidRPr="00101FDB" w:rsidRDefault="00950F67">
      <w:pPr>
        <w:pStyle w:val="ListParagraph"/>
        <w:numPr>
          <w:ilvl w:val="1"/>
          <w:numId w:val="52"/>
        </w:numPr>
        <w:spacing w:line="360" w:lineRule="auto"/>
        <w:jc w:val="both"/>
        <w:rPr>
          <w:rFonts w:eastAsiaTheme="minorEastAsia" w:cstheme="minorHAnsi"/>
          <w:sz w:val="24"/>
          <w:szCs w:val="24"/>
        </w:rPr>
        <w:pPrChange w:id="1584" w:author="Natalie Harbron" w:date="2026-01-16T16:30:00Z">
          <w:pPr>
            <w:pStyle w:val="ListParagraph"/>
            <w:numPr>
              <w:ilvl w:val="1"/>
              <w:numId w:val="57"/>
            </w:numPr>
            <w:spacing w:line="360" w:lineRule="auto"/>
            <w:ind w:left="1440" w:hanging="360"/>
            <w:jc w:val="both"/>
          </w:pPr>
        </w:pPrChange>
      </w:pPr>
      <w:r w:rsidRPr="00101FDB">
        <w:rPr>
          <w:rFonts w:eastAsia="Arial" w:cstheme="minorHAnsi"/>
          <w:sz w:val="24"/>
          <w:szCs w:val="24"/>
        </w:rPr>
        <w:t>exploring online safety principles as part of an embedded and progressive curriculum and reinforcing safe behaviour whenever technology is used.</w:t>
      </w:r>
    </w:p>
    <w:p w14:paraId="117C619B" w14:textId="77777777" w:rsidR="00950F67" w:rsidRPr="00101FDB" w:rsidRDefault="00950F67">
      <w:pPr>
        <w:pStyle w:val="ListParagraph"/>
        <w:numPr>
          <w:ilvl w:val="1"/>
          <w:numId w:val="52"/>
        </w:numPr>
        <w:spacing w:line="360" w:lineRule="auto"/>
        <w:jc w:val="both"/>
        <w:rPr>
          <w:rFonts w:eastAsiaTheme="minorEastAsia" w:cstheme="minorHAnsi"/>
          <w:sz w:val="24"/>
          <w:szCs w:val="24"/>
        </w:rPr>
        <w:pPrChange w:id="1585" w:author="Natalie Harbron" w:date="2026-01-16T16:30:00Z">
          <w:pPr>
            <w:pStyle w:val="ListParagraph"/>
            <w:numPr>
              <w:ilvl w:val="1"/>
              <w:numId w:val="57"/>
            </w:numPr>
            <w:spacing w:line="360" w:lineRule="auto"/>
            <w:ind w:left="1440" w:hanging="360"/>
            <w:jc w:val="both"/>
          </w:pPr>
        </w:pPrChange>
      </w:pPr>
      <w:r w:rsidRPr="00101FDB">
        <w:rPr>
          <w:rFonts w:eastAsia="Arial" w:cstheme="minorHAnsi"/>
          <w:sz w:val="24"/>
          <w:szCs w:val="24"/>
        </w:rPr>
        <w:t>creating a safe environment where learners feel comfortable to say what they feel, without fear of getting into trouble and/or be judged for talking about something which happened to them online.</w:t>
      </w:r>
    </w:p>
    <w:p w14:paraId="6BB93859" w14:textId="77777777" w:rsidR="00950F67" w:rsidRPr="00101FDB" w:rsidRDefault="00950F67">
      <w:pPr>
        <w:pStyle w:val="ListParagraph"/>
        <w:numPr>
          <w:ilvl w:val="1"/>
          <w:numId w:val="52"/>
        </w:numPr>
        <w:spacing w:line="360" w:lineRule="auto"/>
        <w:jc w:val="both"/>
        <w:rPr>
          <w:rFonts w:eastAsiaTheme="minorEastAsia" w:cstheme="minorHAnsi"/>
          <w:sz w:val="24"/>
          <w:szCs w:val="24"/>
        </w:rPr>
        <w:pPrChange w:id="1586" w:author="Natalie Harbron" w:date="2026-01-16T16:30:00Z">
          <w:pPr>
            <w:pStyle w:val="ListParagraph"/>
            <w:numPr>
              <w:ilvl w:val="1"/>
              <w:numId w:val="57"/>
            </w:numPr>
            <w:spacing w:line="360" w:lineRule="auto"/>
            <w:ind w:left="1440" w:hanging="360"/>
            <w:jc w:val="both"/>
          </w:pPr>
        </w:pPrChange>
      </w:pPr>
      <w:r w:rsidRPr="00101FDB">
        <w:rPr>
          <w:rFonts w:eastAsia="Arial" w:cstheme="minorHAnsi"/>
          <w:sz w:val="24"/>
          <w:szCs w:val="24"/>
        </w:rPr>
        <w:t>involving the Designated Safeguarding Lead (</w:t>
      </w:r>
      <w:proofErr w:type="gramStart"/>
      <w:r w:rsidRPr="00101FDB">
        <w:rPr>
          <w:rFonts w:eastAsia="Arial" w:cstheme="minorHAnsi"/>
          <w:sz w:val="24"/>
          <w:szCs w:val="24"/>
        </w:rPr>
        <w:t>DSL)  or</w:t>
      </w:r>
      <w:proofErr w:type="gramEnd"/>
      <w:r w:rsidRPr="00101FDB">
        <w:rPr>
          <w:rFonts w:eastAsia="Arial" w:cstheme="minorHAnsi"/>
          <w:sz w:val="24"/>
          <w:szCs w:val="24"/>
        </w:rPr>
        <w:t xml:space="preserve"> a deputy DSL as part of planning online safety lessons or activities to ensure support is in place for any learners who may be impacted by the content.</w:t>
      </w:r>
    </w:p>
    <w:p w14:paraId="3BB39249" w14:textId="77777777" w:rsidR="00950F67" w:rsidRPr="00101FDB" w:rsidRDefault="00950F67">
      <w:pPr>
        <w:pStyle w:val="ListParagraph"/>
        <w:numPr>
          <w:ilvl w:val="1"/>
          <w:numId w:val="52"/>
        </w:numPr>
        <w:spacing w:line="360" w:lineRule="auto"/>
        <w:jc w:val="both"/>
        <w:rPr>
          <w:rFonts w:eastAsiaTheme="minorEastAsia" w:cstheme="minorHAnsi"/>
          <w:sz w:val="24"/>
          <w:szCs w:val="24"/>
        </w:rPr>
        <w:pPrChange w:id="1587" w:author="Natalie Harbron" w:date="2026-01-16T16:30:00Z">
          <w:pPr>
            <w:pStyle w:val="ListParagraph"/>
            <w:numPr>
              <w:ilvl w:val="1"/>
              <w:numId w:val="57"/>
            </w:numPr>
            <w:spacing w:line="360" w:lineRule="auto"/>
            <w:ind w:left="1440" w:hanging="360"/>
            <w:jc w:val="both"/>
          </w:pPr>
        </w:pPrChange>
      </w:pPr>
      <w:r w:rsidRPr="00101FDB">
        <w:rPr>
          <w:rFonts w:eastAsia="Arial" w:cstheme="minorHAnsi"/>
          <w:sz w:val="24"/>
          <w:szCs w:val="24"/>
        </w:rPr>
        <w:t xml:space="preserve">make informed decisions to ensure any online safety resources used with learners is appropriate. </w:t>
      </w:r>
    </w:p>
    <w:p w14:paraId="72FFE058" w14:textId="0CFB5553" w:rsidR="00950F67" w:rsidRPr="00101FDB" w:rsidRDefault="00950F67">
      <w:pPr>
        <w:pStyle w:val="ListParagraph"/>
        <w:numPr>
          <w:ilvl w:val="0"/>
          <w:numId w:val="52"/>
        </w:numPr>
        <w:spacing w:line="360" w:lineRule="auto"/>
        <w:jc w:val="both"/>
        <w:rPr>
          <w:rFonts w:eastAsiaTheme="minorEastAsia" w:cstheme="minorHAnsi"/>
          <w:sz w:val="24"/>
          <w:szCs w:val="24"/>
        </w:rPr>
        <w:pPrChange w:id="1588" w:author="Natalie Harbron" w:date="2026-01-16T16:30:00Z">
          <w:pPr>
            <w:pStyle w:val="ListParagraph"/>
            <w:numPr>
              <w:numId w:val="57"/>
            </w:numPr>
            <w:spacing w:line="360" w:lineRule="auto"/>
            <w:ind w:hanging="360"/>
            <w:jc w:val="both"/>
          </w:pPr>
        </w:pPrChange>
      </w:pPr>
      <w:r w:rsidRPr="00101FDB">
        <w:rPr>
          <w:rFonts w:eastAsia="Arial" w:cstheme="minorHAnsi"/>
          <w:sz w:val="24"/>
          <w:szCs w:val="24"/>
        </w:rPr>
        <w:t xml:space="preserve"> I will report any filtering breaches (such as access to illegal, inappropriate, or harmful material) to the </w:t>
      </w:r>
      <w:del w:id="1589" w:author="Natalie Harbron" w:date="2026-02-16T08:38:00Z">
        <w:r w:rsidRPr="00101FDB" w:rsidDel="000108DB">
          <w:rPr>
            <w:rFonts w:eastAsia="Arial" w:cstheme="minorHAnsi"/>
            <w:sz w:val="24"/>
            <w:szCs w:val="24"/>
          </w:rPr>
          <w:delText>Head Teacher</w:delText>
        </w:r>
      </w:del>
      <w:ins w:id="1590" w:author="Natalie Harbron" w:date="2026-02-16T08:38:00Z">
        <w:r w:rsidR="000108DB">
          <w:rPr>
            <w:rFonts w:eastAsia="Arial" w:cstheme="minorHAnsi"/>
            <w:sz w:val="24"/>
            <w:szCs w:val="24"/>
          </w:rPr>
          <w:t>Headteacher</w:t>
        </w:r>
      </w:ins>
      <w:r w:rsidRPr="00101FDB">
        <w:rPr>
          <w:rFonts w:eastAsia="Arial" w:cstheme="minorHAnsi"/>
          <w:sz w:val="24"/>
          <w:szCs w:val="24"/>
        </w:rPr>
        <w:t xml:space="preserve"> (and DSL if there is a safeguarding concern) in line with the school Online Safety and Safeguarding policies.</w:t>
      </w:r>
    </w:p>
    <w:p w14:paraId="5D4E8A66" w14:textId="77777777" w:rsidR="00950F67" w:rsidRPr="00101FDB" w:rsidRDefault="00950F67">
      <w:pPr>
        <w:pStyle w:val="ListParagraph"/>
        <w:numPr>
          <w:ilvl w:val="0"/>
          <w:numId w:val="52"/>
        </w:numPr>
        <w:spacing w:line="360" w:lineRule="auto"/>
        <w:jc w:val="both"/>
        <w:rPr>
          <w:rFonts w:eastAsiaTheme="minorEastAsia" w:cstheme="minorHAnsi"/>
          <w:sz w:val="24"/>
          <w:szCs w:val="24"/>
        </w:rPr>
        <w:pPrChange w:id="1591" w:author="Natalie Harbron" w:date="2026-01-16T16:30:00Z">
          <w:pPr>
            <w:pStyle w:val="ListParagraph"/>
            <w:numPr>
              <w:numId w:val="57"/>
            </w:numPr>
            <w:spacing w:line="360" w:lineRule="auto"/>
            <w:ind w:hanging="360"/>
            <w:jc w:val="both"/>
          </w:pPr>
        </w:pPrChange>
      </w:pPr>
      <w:r w:rsidRPr="00101FDB">
        <w:rPr>
          <w:rFonts w:eastAsia="Arial" w:cstheme="minorHAnsi"/>
          <w:sz w:val="24"/>
          <w:szCs w:val="24"/>
        </w:rPr>
        <w:t>I will respect copyright and intellectual property rights; I will obtain appropriate permission to use content, and if videos, images, text, or music are protected, I will not copy, share, or distribute or use them.</w:t>
      </w:r>
    </w:p>
    <w:p w14:paraId="292063C4" w14:textId="77777777" w:rsidR="00950F67" w:rsidRPr="00101FDB" w:rsidRDefault="00950F67" w:rsidP="00950F67">
      <w:pPr>
        <w:spacing w:line="257" w:lineRule="auto"/>
        <w:rPr>
          <w:rFonts w:cstheme="minorHAnsi"/>
        </w:rPr>
      </w:pPr>
      <w:r w:rsidRPr="00101FDB">
        <w:rPr>
          <w:rFonts w:eastAsia="Arial" w:cstheme="minorHAnsi"/>
          <w:sz w:val="24"/>
          <w:szCs w:val="24"/>
        </w:rPr>
        <w:t xml:space="preserve"> </w:t>
      </w:r>
    </w:p>
    <w:p w14:paraId="5AA02194" w14:textId="77777777" w:rsidR="00950F67" w:rsidRPr="00101FDB" w:rsidRDefault="00950F67" w:rsidP="00950F67">
      <w:pPr>
        <w:spacing w:line="257" w:lineRule="auto"/>
        <w:rPr>
          <w:rFonts w:cstheme="minorHAnsi"/>
        </w:rPr>
      </w:pPr>
      <w:r w:rsidRPr="00101FDB">
        <w:rPr>
          <w:rFonts w:eastAsia="Arial" w:cstheme="minorHAnsi"/>
          <w:b/>
          <w:bCs/>
          <w:sz w:val="28"/>
          <w:szCs w:val="28"/>
        </w:rPr>
        <w:t>5 - Use of Social Media and Mobile Technology</w:t>
      </w:r>
      <w:r w:rsidRPr="00101FDB">
        <w:rPr>
          <w:rFonts w:eastAsia="Arial" w:cstheme="minorHAnsi"/>
          <w:sz w:val="28"/>
          <w:szCs w:val="28"/>
        </w:rPr>
        <w:t xml:space="preserve">  </w:t>
      </w:r>
    </w:p>
    <w:p w14:paraId="4C3520A1" w14:textId="77777777" w:rsidR="00950F67" w:rsidRPr="00101FDB" w:rsidRDefault="00950F67">
      <w:pPr>
        <w:pStyle w:val="ListParagraph"/>
        <w:numPr>
          <w:ilvl w:val="0"/>
          <w:numId w:val="53"/>
        </w:numPr>
        <w:spacing w:line="360" w:lineRule="auto"/>
        <w:rPr>
          <w:rFonts w:eastAsiaTheme="minorEastAsia" w:cstheme="minorHAnsi"/>
          <w:sz w:val="24"/>
          <w:szCs w:val="24"/>
        </w:rPr>
        <w:pPrChange w:id="1592" w:author="Natalie Harbron" w:date="2026-01-16T16:30:00Z">
          <w:pPr>
            <w:pStyle w:val="ListParagraph"/>
            <w:numPr>
              <w:numId w:val="58"/>
            </w:numPr>
            <w:spacing w:line="360" w:lineRule="auto"/>
            <w:ind w:hanging="360"/>
          </w:pPr>
        </w:pPrChange>
      </w:pPr>
      <w:r w:rsidRPr="00101FDB">
        <w:rPr>
          <w:rFonts w:eastAsia="Arial" w:cstheme="minorHAnsi"/>
          <w:sz w:val="24"/>
          <w:szCs w:val="24"/>
        </w:rPr>
        <w:lastRenderedPageBreak/>
        <w:t>I have read and understood the school Online Safety Policy which covers expectations regarding staff use of mobile technology and social media.</w:t>
      </w:r>
      <w:r w:rsidRPr="00101FDB">
        <w:rPr>
          <w:rFonts w:eastAsia="Arial" w:cstheme="minorHAnsi"/>
          <w:b/>
          <w:bCs/>
          <w:i/>
          <w:iCs/>
          <w:sz w:val="24"/>
          <w:szCs w:val="24"/>
        </w:rPr>
        <w:t xml:space="preserve"> </w:t>
      </w:r>
    </w:p>
    <w:p w14:paraId="2D318F9D" w14:textId="77777777" w:rsidR="00950F67" w:rsidRPr="00101FDB" w:rsidRDefault="00950F67">
      <w:pPr>
        <w:pStyle w:val="ListParagraph"/>
        <w:numPr>
          <w:ilvl w:val="0"/>
          <w:numId w:val="53"/>
        </w:numPr>
        <w:spacing w:line="360" w:lineRule="auto"/>
        <w:jc w:val="both"/>
        <w:rPr>
          <w:rFonts w:eastAsiaTheme="minorEastAsia" w:cstheme="minorHAnsi"/>
          <w:sz w:val="24"/>
          <w:szCs w:val="24"/>
        </w:rPr>
        <w:pPrChange w:id="1593" w:author="Natalie Harbron" w:date="2026-01-16T16:30:00Z">
          <w:pPr>
            <w:pStyle w:val="ListParagraph"/>
            <w:numPr>
              <w:numId w:val="58"/>
            </w:numPr>
            <w:spacing w:line="360" w:lineRule="auto"/>
            <w:ind w:hanging="360"/>
            <w:jc w:val="both"/>
          </w:pPr>
        </w:pPrChange>
      </w:pPr>
      <w:r w:rsidRPr="00101FDB">
        <w:rPr>
          <w:rFonts w:eastAsia="Arial" w:cstheme="minorHAnsi"/>
          <w:sz w:val="24"/>
          <w:szCs w:val="24"/>
        </w:rPr>
        <w:t>I will ensure that my online reputation and use of IT and information systems are compatible with my professional role and in line with the staff behaviour policy/code of conduct, when using school and personal systems.  This includes my use of email, text, social media and any other personal devices or mobile technology.</w:t>
      </w:r>
    </w:p>
    <w:p w14:paraId="615F4CAE" w14:textId="77777777" w:rsidR="00950F67" w:rsidRPr="00101FDB" w:rsidRDefault="00950F67">
      <w:pPr>
        <w:pStyle w:val="ListParagraph"/>
        <w:numPr>
          <w:ilvl w:val="1"/>
          <w:numId w:val="54"/>
        </w:numPr>
        <w:spacing w:line="360" w:lineRule="auto"/>
        <w:jc w:val="both"/>
        <w:rPr>
          <w:rFonts w:eastAsiaTheme="minorEastAsia" w:cstheme="minorHAnsi"/>
          <w:sz w:val="24"/>
          <w:szCs w:val="24"/>
        </w:rPr>
        <w:pPrChange w:id="1594" w:author="Natalie Harbron" w:date="2026-01-16T16:30:00Z">
          <w:pPr>
            <w:pStyle w:val="ListParagraph"/>
            <w:numPr>
              <w:ilvl w:val="1"/>
              <w:numId w:val="59"/>
            </w:numPr>
            <w:spacing w:line="360" w:lineRule="auto"/>
            <w:ind w:left="1440" w:hanging="360"/>
            <w:jc w:val="both"/>
          </w:pPr>
        </w:pPrChange>
      </w:pPr>
      <w:r w:rsidRPr="00101FDB">
        <w:rPr>
          <w:rFonts w:eastAsia="Arial" w:cstheme="minorHAnsi"/>
          <w:sz w:val="24"/>
          <w:szCs w:val="24"/>
        </w:rPr>
        <w:t xml:space="preserve">I will take appropriate steps to protect myself online when using social media </w:t>
      </w:r>
    </w:p>
    <w:p w14:paraId="200D9677" w14:textId="77777777" w:rsidR="00950F67" w:rsidRPr="00101FDB" w:rsidRDefault="00950F67">
      <w:pPr>
        <w:pStyle w:val="ListParagraph"/>
        <w:numPr>
          <w:ilvl w:val="1"/>
          <w:numId w:val="54"/>
        </w:numPr>
        <w:spacing w:line="360" w:lineRule="auto"/>
        <w:jc w:val="both"/>
        <w:rPr>
          <w:rFonts w:eastAsiaTheme="minorEastAsia" w:cstheme="minorHAnsi"/>
          <w:sz w:val="24"/>
          <w:szCs w:val="24"/>
        </w:rPr>
        <w:pPrChange w:id="1595" w:author="Natalie Harbron" w:date="2026-01-16T16:30:00Z">
          <w:pPr>
            <w:pStyle w:val="ListParagraph"/>
            <w:numPr>
              <w:ilvl w:val="1"/>
              <w:numId w:val="59"/>
            </w:numPr>
            <w:spacing w:line="360" w:lineRule="auto"/>
            <w:ind w:left="1440" w:hanging="360"/>
            <w:jc w:val="both"/>
          </w:pPr>
        </w:pPrChange>
      </w:pPr>
      <w:r w:rsidRPr="00101FDB">
        <w:rPr>
          <w:rFonts w:eastAsia="Arial" w:cstheme="minorHAnsi"/>
          <w:sz w:val="24"/>
          <w:szCs w:val="24"/>
        </w:rPr>
        <w:t>I am aware of the school expectations with regards to use of personal devices and mobile technology, including mobile phones</w:t>
      </w:r>
    </w:p>
    <w:p w14:paraId="4452123F" w14:textId="77777777" w:rsidR="00950F67" w:rsidRPr="00101FDB" w:rsidRDefault="00950F67">
      <w:pPr>
        <w:pStyle w:val="ListParagraph"/>
        <w:numPr>
          <w:ilvl w:val="1"/>
          <w:numId w:val="54"/>
        </w:numPr>
        <w:spacing w:line="360" w:lineRule="auto"/>
        <w:jc w:val="both"/>
        <w:rPr>
          <w:rFonts w:eastAsiaTheme="minorEastAsia" w:cstheme="minorHAnsi"/>
          <w:sz w:val="24"/>
          <w:szCs w:val="24"/>
        </w:rPr>
        <w:pPrChange w:id="1596" w:author="Natalie Harbron" w:date="2026-01-16T16:30:00Z">
          <w:pPr>
            <w:pStyle w:val="ListParagraph"/>
            <w:numPr>
              <w:ilvl w:val="1"/>
              <w:numId w:val="59"/>
            </w:numPr>
            <w:spacing w:line="360" w:lineRule="auto"/>
            <w:ind w:left="1440" w:hanging="360"/>
            <w:jc w:val="both"/>
          </w:pPr>
        </w:pPrChange>
      </w:pPr>
      <w:r w:rsidRPr="00101FDB">
        <w:rPr>
          <w:rFonts w:eastAsia="Arial" w:cstheme="minorHAnsi"/>
          <w:sz w:val="24"/>
          <w:szCs w:val="24"/>
        </w:rPr>
        <w:t>I will not discuss or share data or information relating to learners, staff, school business or parents/carers on social media.</w:t>
      </w:r>
    </w:p>
    <w:p w14:paraId="1B92CB83" w14:textId="77777777" w:rsidR="00950F67" w:rsidRPr="00101FDB" w:rsidRDefault="00950F67">
      <w:pPr>
        <w:pStyle w:val="ListParagraph"/>
        <w:numPr>
          <w:ilvl w:val="1"/>
          <w:numId w:val="54"/>
        </w:numPr>
        <w:spacing w:line="360" w:lineRule="auto"/>
        <w:jc w:val="both"/>
        <w:rPr>
          <w:rFonts w:eastAsiaTheme="minorEastAsia" w:cstheme="minorHAnsi"/>
          <w:sz w:val="24"/>
          <w:szCs w:val="24"/>
        </w:rPr>
        <w:pPrChange w:id="1597" w:author="Natalie Harbron" w:date="2026-01-16T16:30:00Z">
          <w:pPr>
            <w:pStyle w:val="ListParagraph"/>
            <w:numPr>
              <w:ilvl w:val="1"/>
              <w:numId w:val="59"/>
            </w:numPr>
            <w:spacing w:line="360" w:lineRule="auto"/>
            <w:ind w:left="1440" w:hanging="360"/>
            <w:jc w:val="both"/>
          </w:pPr>
        </w:pPrChange>
      </w:pPr>
      <w:r w:rsidRPr="00101FDB">
        <w:rPr>
          <w:rFonts w:eastAsia="Arial" w:cstheme="minorHAnsi"/>
          <w:sz w:val="24"/>
          <w:szCs w:val="24"/>
        </w:rPr>
        <w:t>I will ensure that my use of technology and the internet does not undermine my professional role or interfere with my work duties and is in accordance with the school behaviour policy/code of conduct and the law.</w:t>
      </w:r>
    </w:p>
    <w:p w14:paraId="69962526" w14:textId="77777777" w:rsidR="00950F67" w:rsidRPr="00101FDB" w:rsidRDefault="00950F67">
      <w:pPr>
        <w:pStyle w:val="ListParagraph"/>
        <w:numPr>
          <w:ilvl w:val="0"/>
          <w:numId w:val="53"/>
        </w:numPr>
        <w:spacing w:line="360" w:lineRule="auto"/>
        <w:jc w:val="both"/>
        <w:rPr>
          <w:rFonts w:eastAsiaTheme="minorEastAsia" w:cstheme="minorHAnsi"/>
          <w:sz w:val="24"/>
          <w:szCs w:val="24"/>
        </w:rPr>
        <w:pPrChange w:id="1598" w:author="Natalie Harbron" w:date="2026-01-16T16:30:00Z">
          <w:pPr>
            <w:pStyle w:val="ListParagraph"/>
            <w:numPr>
              <w:numId w:val="58"/>
            </w:numPr>
            <w:spacing w:line="360" w:lineRule="auto"/>
            <w:ind w:hanging="360"/>
            <w:jc w:val="both"/>
          </w:pPr>
        </w:pPrChange>
      </w:pPr>
      <w:r w:rsidRPr="00101FDB">
        <w:rPr>
          <w:rFonts w:eastAsia="Arial" w:cstheme="minorHAnsi"/>
          <w:sz w:val="24"/>
          <w:szCs w:val="24"/>
        </w:rPr>
        <w:t xml:space="preserve">My electronic communications with current and past learners and parents/carers will be transparent and open to scrutiny and will only take place within clear and explicit professional boundaries. </w:t>
      </w:r>
    </w:p>
    <w:p w14:paraId="401C045D" w14:textId="77777777" w:rsidR="00950F67" w:rsidRPr="00101FDB" w:rsidRDefault="00950F67">
      <w:pPr>
        <w:pStyle w:val="ListParagraph"/>
        <w:numPr>
          <w:ilvl w:val="1"/>
          <w:numId w:val="55"/>
        </w:numPr>
        <w:spacing w:line="360" w:lineRule="auto"/>
        <w:jc w:val="both"/>
        <w:rPr>
          <w:rFonts w:eastAsiaTheme="minorEastAsia" w:cstheme="minorHAnsi"/>
          <w:sz w:val="24"/>
          <w:szCs w:val="24"/>
        </w:rPr>
        <w:pPrChange w:id="1599" w:author="Natalie Harbron" w:date="2026-01-16T16:30:00Z">
          <w:pPr>
            <w:pStyle w:val="ListParagraph"/>
            <w:numPr>
              <w:ilvl w:val="1"/>
              <w:numId w:val="60"/>
            </w:numPr>
            <w:spacing w:line="360" w:lineRule="auto"/>
            <w:ind w:left="1440" w:hanging="360"/>
            <w:jc w:val="both"/>
          </w:pPr>
        </w:pPrChange>
      </w:pPr>
      <w:r w:rsidRPr="00101FDB">
        <w:rPr>
          <w:rFonts w:eastAsia="Arial" w:cstheme="minorHAnsi"/>
          <w:sz w:val="24"/>
          <w:szCs w:val="24"/>
        </w:rPr>
        <w:t>I will ensure that all electronic communications take place in a professional manner via school approved and/or provided communication channels and systems, such as a school</w:t>
      </w:r>
      <w:r w:rsidRPr="00101FDB">
        <w:rPr>
          <w:rFonts w:eastAsia="Arial" w:cstheme="minorHAnsi"/>
          <w:color w:val="009EFF"/>
          <w:sz w:val="24"/>
          <w:szCs w:val="24"/>
        </w:rPr>
        <w:t xml:space="preserve"> </w:t>
      </w:r>
      <w:r w:rsidRPr="00101FDB">
        <w:rPr>
          <w:rFonts w:eastAsia="Arial" w:cstheme="minorHAnsi"/>
          <w:sz w:val="24"/>
          <w:szCs w:val="24"/>
        </w:rPr>
        <w:t xml:space="preserve">email address, user account or telephone number. </w:t>
      </w:r>
    </w:p>
    <w:p w14:paraId="0DE02A4C" w14:textId="77777777" w:rsidR="00950F67" w:rsidRPr="00101FDB" w:rsidRDefault="00950F67">
      <w:pPr>
        <w:pStyle w:val="ListParagraph"/>
        <w:numPr>
          <w:ilvl w:val="1"/>
          <w:numId w:val="55"/>
        </w:numPr>
        <w:spacing w:line="360" w:lineRule="auto"/>
        <w:jc w:val="both"/>
        <w:rPr>
          <w:rFonts w:eastAsiaTheme="minorEastAsia" w:cstheme="minorHAnsi"/>
          <w:sz w:val="24"/>
          <w:szCs w:val="24"/>
        </w:rPr>
        <w:pPrChange w:id="1600" w:author="Natalie Harbron" w:date="2026-01-16T16:30:00Z">
          <w:pPr>
            <w:pStyle w:val="ListParagraph"/>
            <w:numPr>
              <w:ilvl w:val="1"/>
              <w:numId w:val="60"/>
            </w:numPr>
            <w:spacing w:line="360" w:lineRule="auto"/>
            <w:ind w:left="1440" w:hanging="360"/>
            <w:jc w:val="both"/>
          </w:pPr>
        </w:pPrChange>
      </w:pPr>
      <w:r w:rsidRPr="00101FDB">
        <w:rPr>
          <w:rFonts w:eastAsia="Arial" w:cstheme="minorHAnsi"/>
          <w:sz w:val="24"/>
          <w:szCs w:val="24"/>
        </w:rPr>
        <w:t xml:space="preserve">I will not share any personal contact information or details with learners, such as my personal email address or phone number. </w:t>
      </w:r>
    </w:p>
    <w:p w14:paraId="6BC35629" w14:textId="77777777" w:rsidR="00950F67" w:rsidRPr="00101FDB" w:rsidRDefault="00950F67">
      <w:pPr>
        <w:pStyle w:val="ListParagraph"/>
        <w:numPr>
          <w:ilvl w:val="1"/>
          <w:numId w:val="55"/>
        </w:numPr>
        <w:spacing w:line="360" w:lineRule="auto"/>
        <w:jc w:val="both"/>
        <w:rPr>
          <w:rFonts w:eastAsiaTheme="minorEastAsia" w:cstheme="minorHAnsi"/>
          <w:sz w:val="24"/>
          <w:szCs w:val="24"/>
        </w:rPr>
        <w:pPrChange w:id="1601" w:author="Natalie Harbron" w:date="2026-01-16T16:30:00Z">
          <w:pPr>
            <w:pStyle w:val="ListParagraph"/>
            <w:numPr>
              <w:ilvl w:val="1"/>
              <w:numId w:val="60"/>
            </w:numPr>
            <w:spacing w:line="360" w:lineRule="auto"/>
            <w:ind w:left="1440" w:hanging="360"/>
            <w:jc w:val="both"/>
          </w:pPr>
        </w:pPrChange>
      </w:pPr>
      <w:r w:rsidRPr="00101FDB">
        <w:rPr>
          <w:rFonts w:eastAsia="Arial" w:cstheme="minorHAnsi"/>
          <w:sz w:val="24"/>
          <w:szCs w:val="24"/>
        </w:rPr>
        <w:t>I will not add or accept friend requests or communications on personal social media with current or past learners and/or parents/carers.</w:t>
      </w:r>
    </w:p>
    <w:p w14:paraId="3FCD57B5" w14:textId="56B51B7F" w:rsidR="00950F67" w:rsidRPr="00101FDB" w:rsidRDefault="00950F67">
      <w:pPr>
        <w:pStyle w:val="ListParagraph"/>
        <w:numPr>
          <w:ilvl w:val="1"/>
          <w:numId w:val="55"/>
        </w:numPr>
        <w:spacing w:line="360" w:lineRule="auto"/>
        <w:jc w:val="both"/>
        <w:rPr>
          <w:rFonts w:eastAsiaTheme="minorEastAsia" w:cstheme="minorHAnsi"/>
          <w:sz w:val="24"/>
          <w:szCs w:val="24"/>
        </w:rPr>
        <w:pPrChange w:id="1602" w:author="Natalie Harbron" w:date="2026-01-16T16:30:00Z">
          <w:pPr>
            <w:pStyle w:val="ListParagraph"/>
            <w:numPr>
              <w:ilvl w:val="1"/>
              <w:numId w:val="60"/>
            </w:numPr>
            <w:spacing w:line="360" w:lineRule="auto"/>
            <w:ind w:left="1440" w:hanging="360"/>
            <w:jc w:val="both"/>
          </w:pPr>
        </w:pPrChange>
      </w:pPr>
      <w:r w:rsidRPr="00101FDB">
        <w:rPr>
          <w:rFonts w:eastAsia="Arial" w:cstheme="minorHAnsi"/>
          <w:sz w:val="24"/>
          <w:szCs w:val="24"/>
        </w:rPr>
        <w:t xml:space="preserve">If I am approached online by a learner or parents/carer, I will not respond and will report the communication to the </w:t>
      </w:r>
      <w:del w:id="1603" w:author="Natalie Harbron" w:date="2026-02-16T08:38:00Z">
        <w:r w:rsidRPr="00101FDB" w:rsidDel="000108DB">
          <w:rPr>
            <w:rFonts w:eastAsia="Arial" w:cstheme="minorHAnsi"/>
            <w:sz w:val="24"/>
            <w:szCs w:val="24"/>
          </w:rPr>
          <w:delText>Head Teacher</w:delText>
        </w:r>
      </w:del>
      <w:ins w:id="1604" w:author="Natalie Harbron" w:date="2026-02-16T08:38:00Z">
        <w:r w:rsidR="000108DB">
          <w:rPr>
            <w:rFonts w:eastAsia="Arial" w:cstheme="minorHAnsi"/>
            <w:sz w:val="24"/>
            <w:szCs w:val="24"/>
          </w:rPr>
          <w:t>Headteacher</w:t>
        </w:r>
      </w:ins>
      <w:r w:rsidRPr="00101FDB">
        <w:rPr>
          <w:rFonts w:eastAsia="Arial" w:cstheme="minorHAnsi"/>
          <w:sz w:val="24"/>
          <w:szCs w:val="24"/>
        </w:rPr>
        <w:t xml:space="preserve"> </w:t>
      </w:r>
      <w:proofErr w:type="gramStart"/>
      <w:r w:rsidRPr="00101FDB">
        <w:rPr>
          <w:rFonts w:eastAsia="Arial" w:cstheme="minorHAnsi"/>
          <w:sz w:val="24"/>
          <w:szCs w:val="24"/>
        </w:rPr>
        <w:t>and  Designated</w:t>
      </w:r>
      <w:proofErr w:type="gramEnd"/>
      <w:r w:rsidRPr="00101FDB">
        <w:rPr>
          <w:rFonts w:eastAsia="Arial" w:cstheme="minorHAnsi"/>
          <w:sz w:val="24"/>
          <w:szCs w:val="24"/>
        </w:rPr>
        <w:t xml:space="preserve"> Safeguarding Lead (DSL).</w:t>
      </w:r>
    </w:p>
    <w:p w14:paraId="43AA9B7D" w14:textId="2367694A" w:rsidR="00950F67" w:rsidRPr="00101FDB" w:rsidRDefault="00950F67">
      <w:pPr>
        <w:pStyle w:val="ListParagraph"/>
        <w:numPr>
          <w:ilvl w:val="1"/>
          <w:numId w:val="55"/>
        </w:numPr>
        <w:spacing w:line="360" w:lineRule="auto"/>
        <w:jc w:val="both"/>
        <w:rPr>
          <w:rFonts w:eastAsiaTheme="minorEastAsia" w:cstheme="minorHAnsi"/>
          <w:sz w:val="24"/>
          <w:szCs w:val="24"/>
        </w:rPr>
        <w:pPrChange w:id="1605" w:author="Natalie Harbron" w:date="2026-01-16T16:30:00Z">
          <w:pPr>
            <w:pStyle w:val="ListParagraph"/>
            <w:numPr>
              <w:ilvl w:val="1"/>
              <w:numId w:val="60"/>
            </w:numPr>
            <w:spacing w:line="360" w:lineRule="auto"/>
            <w:ind w:left="1440" w:hanging="360"/>
            <w:jc w:val="both"/>
          </w:pPr>
        </w:pPrChange>
      </w:pPr>
      <w:r w:rsidRPr="00101FDB">
        <w:rPr>
          <w:rFonts w:eastAsia="Arial" w:cstheme="minorHAnsi"/>
          <w:sz w:val="24"/>
          <w:szCs w:val="24"/>
        </w:rPr>
        <w:t xml:space="preserve">Any pre-existing relationships or situations that compromise my ability to comply with the AUP will be discussed with the DSL and/or </w:t>
      </w:r>
      <w:del w:id="1606" w:author="Natalie Harbron" w:date="2026-02-16T08:38:00Z">
        <w:r w:rsidRPr="00101FDB" w:rsidDel="000108DB">
          <w:rPr>
            <w:rFonts w:eastAsia="Arial" w:cstheme="minorHAnsi"/>
            <w:sz w:val="24"/>
            <w:szCs w:val="24"/>
          </w:rPr>
          <w:delText>Head Teacher</w:delText>
        </w:r>
      </w:del>
      <w:ins w:id="1607" w:author="Natalie Harbron" w:date="2026-02-16T08:38:00Z">
        <w:r w:rsidR="000108DB">
          <w:rPr>
            <w:rFonts w:eastAsia="Arial" w:cstheme="minorHAnsi"/>
            <w:sz w:val="24"/>
            <w:szCs w:val="24"/>
          </w:rPr>
          <w:t>Headteacher</w:t>
        </w:r>
      </w:ins>
    </w:p>
    <w:p w14:paraId="031BD0FF" w14:textId="7AEF3A5C" w:rsidR="00950F67" w:rsidRPr="00101FDB" w:rsidRDefault="00950F67">
      <w:pPr>
        <w:pStyle w:val="ListParagraph"/>
        <w:numPr>
          <w:ilvl w:val="0"/>
          <w:numId w:val="53"/>
        </w:numPr>
        <w:spacing w:line="360" w:lineRule="auto"/>
        <w:rPr>
          <w:rFonts w:eastAsiaTheme="minorEastAsia" w:cstheme="minorHAnsi"/>
          <w:sz w:val="24"/>
          <w:szCs w:val="24"/>
        </w:rPr>
        <w:pPrChange w:id="1608" w:author="Natalie Harbron" w:date="2026-01-16T16:30:00Z">
          <w:pPr>
            <w:pStyle w:val="ListParagraph"/>
            <w:numPr>
              <w:numId w:val="58"/>
            </w:numPr>
            <w:spacing w:line="360" w:lineRule="auto"/>
            <w:ind w:hanging="360"/>
          </w:pPr>
        </w:pPrChange>
      </w:pPr>
      <w:r w:rsidRPr="00101FDB">
        <w:rPr>
          <w:rFonts w:eastAsia="Arial" w:cstheme="minorHAnsi"/>
          <w:sz w:val="24"/>
          <w:szCs w:val="24"/>
        </w:rPr>
        <w:t xml:space="preserve">If I have any queries or questions regarding safe and professional practise online either in school or off site, I will raise them with the DSL and/or the </w:t>
      </w:r>
      <w:del w:id="1609" w:author="Natalie Harbron" w:date="2026-02-16T08:38:00Z">
        <w:r w:rsidRPr="00101FDB" w:rsidDel="000108DB">
          <w:rPr>
            <w:rFonts w:eastAsia="Arial" w:cstheme="minorHAnsi"/>
            <w:sz w:val="24"/>
            <w:szCs w:val="24"/>
          </w:rPr>
          <w:delText>Head Teacher</w:delText>
        </w:r>
      </w:del>
      <w:ins w:id="1610" w:author="Natalie Harbron" w:date="2026-02-16T08:38:00Z">
        <w:r w:rsidR="000108DB">
          <w:rPr>
            <w:rFonts w:eastAsia="Arial" w:cstheme="minorHAnsi"/>
            <w:sz w:val="24"/>
            <w:szCs w:val="24"/>
          </w:rPr>
          <w:t>Headteacher</w:t>
        </w:r>
      </w:ins>
    </w:p>
    <w:p w14:paraId="5D2D7E28" w14:textId="77777777" w:rsidR="00950F67" w:rsidRPr="00101FDB" w:rsidRDefault="00950F67">
      <w:pPr>
        <w:pStyle w:val="ListParagraph"/>
        <w:numPr>
          <w:ilvl w:val="0"/>
          <w:numId w:val="53"/>
        </w:numPr>
        <w:spacing w:line="360" w:lineRule="auto"/>
        <w:jc w:val="both"/>
        <w:rPr>
          <w:rFonts w:eastAsiaTheme="minorEastAsia" w:cstheme="minorHAnsi"/>
          <w:sz w:val="24"/>
          <w:szCs w:val="24"/>
        </w:rPr>
        <w:pPrChange w:id="1611" w:author="Natalie Harbron" w:date="2026-01-16T16:30:00Z">
          <w:pPr>
            <w:pStyle w:val="ListParagraph"/>
            <w:numPr>
              <w:numId w:val="58"/>
            </w:numPr>
            <w:spacing w:line="360" w:lineRule="auto"/>
            <w:ind w:hanging="360"/>
            <w:jc w:val="both"/>
          </w:pPr>
        </w:pPrChange>
      </w:pPr>
      <w:r w:rsidRPr="00101FDB">
        <w:rPr>
          <w:rFonts w:eastAsia="Arial" w:cstheme="minorHAnsi"/>
          <w:sz w:val="24"/>
          <w:szCs w:val="24"/>
        </w:rPr>
        <w:t>I will not upload, download, or access any materials which are illegal, such as child sexual abuse images, criminally racist material, adult pornography covered by the Obscene Publications Act.</w:t>
      </w:r>
    </w:p>
    <w:p w14:paraId="354DB53A" w14:textId="77777777" w:rsidR="00950F67" w:rsidRPr="00101FDB" w:rsidRDefault="00950F67">
      <w:pPr>
        <w:pStyle w:val="ListParagraph"/>
        <w:numPr>
          <w:ilvl w:val="0"/>
          <w:numId w:val="53"/>
        </w:numPr>
        <w:spacing w:line="360" w:lineRule="auto"/>
        <w:jc w:val="both"/>
        <w:rPr>
          <w:rFonts w:eastAsiaTheme="minorEastAsia" w:cstheme="minorHAnsi"/>
          <w:sz w:val="24"/>
          <w:szCs w:val="24"/>
        </w:rPr>
        <w:pPrChange w:id="1612" w:author="Natalie Harbron" w:date="2026-01-16T16:30:00Z">
          <w:pPr>
            <w:pStyle w:val="ListParagraph"/>
            <w:numPr>
              <w:numId w:val="58"/>
            </w:numPr>
            <w:spacing w:line="360" w:lineRule="auto"/>
            <w:ind w:hanging="360"/>
            <w:jc w:val="both"/>
          </w:pPr>
        </w:pPrChange>
      </w:pPr>
      <w:r w:rsidRPr="00101FDB">
        <w:rPr>
          <w:rFonts w:eastAsia="Arial" w:cstheme="minorHAnsi"/>
          <w:sz w:val="24"/>
          <w:szCs w:val="24"/>
        </w:rPr>
        <w:t xml:space="preserve">I will not attempt to access, create, transmit, display, publish or forward any material or content online that is inappropriate or likely to harass, cause offence, inconvenience, or needless anxiety to any other person. </w:t>
      </w:r>
    </w:p>
    <w:p w14:paraId="012E43BF" w14:textId="77777777" w:rsidR="00950F67" w:rsidRPr="00101FDB" w:rsidRDefault="00950F67">
      <w:pPr>
        <w:pStyle w:val="ListParagraph"/>
        <w:numPr>
          <w:ilvl w:val="0"/>
          <w:numId w:val="53"/>
        </w:numPr>
        <w:spacing w:line="360" w:lineRule="auto"/>
        <w:jc w:val="both"/>
        <w:rPr>
          <w:rFonts w:eastAsiaTheme="minorEastAsia" w:cstheme="minorHAnsi"/>
          <w:sz w:val="24"/>
          <w:szCs w:val="24"/>
        </w:rPr>
        <w:pPrChange w:id="1613" w:author="Natalie Harbron" w:date="2026-01-16T16:30:00Z">
          <w:pPr>
            <w:pStyle w:val="ListParagraph"/>
            <w:numPr>
              <w:numId w:val="58"/>
            </w:numPr>
            <w:spacing w:line="360" w:lineRule="auto"/>
            <w:ind w:hanging="360"/>
            <w:jc w:val="both"/>
          </w:pPr>
        </w:pPrChange>
      </w:pPr>
      <w:r w:rsidRPr="00101FDB">
        <w:rPr>
          <w:rFonts w:eastAsia="Arial" w:cstheme="minorHAnsi"/>
          <w:sz w:val="24"/>
          <w:szCs w:val="24"/>
        </w:rPr>
        <w:lastRenderedPageBreak/>
        <w:t>I will not engage in any online activities or behaviour that could compromise my professional responsibilities or bring the reputation of the school into disrepute.</w:t>
      </w:r>
    </w:p>
    <w:p w14:paraId="66E9A969" w14:textId="77777777" w:rsidR="00950F67" w:rsidRPr="00101FDB" w:rsidRDefault="00950F67" w:rsidP="00950F67">
      <w:pPr>
        <w:spacing w:line="257" w:lineRule="auto"/>
        <w:rPr>
          <w:rFonts w:eastAsia="Arial" w:cstheme="minorHAnsi"/>
          <w:b/>
          <w:bCs/>
          <w:sz w:val="28"/>
          <w:szCs w:val="28"/>
        </w:rPr>
      </w:pPr>
    </w:p>
    <w:p w14:paraId="2D1515BC" w14:textId="77777777" w:rsidR="00950F67" w:rsidRPr="00101FDB" w:rsidRDefault="00950F67" w:rsidP="00950F67">
      <w:pPr>
        <w:spacing w:line="257" w:lineRule="auto"/>
        <w:rPr>
          <w:rFonts w:cstheme="minorHAnsi"/>
        </w:rPr>
      </w:pPr>
      <w:r w:rsidRPr="00101FDB">
        <w:rPr>
          <w:rFonts w:eastAsia="Arial" w:cstheme="minorHAnsi"/>
          <w:b/>
          <w:bCs/>
          <w:sz w:val="28"/>
          <w:szCs w:val="28"/>
        </w:rPr>
        <w:t>6 – Mobile Phones and other Electrical Devices</w:t>
      </w:r>
      <w:r w:rsidRPr="00101FDB">
        <w:rPr>
          <w:rFonts w:eastAsia="Arial" w:cstheme="minorHAnsi"/>
          <w:sz w:val="28"/>
          <w:szCs w:val="28"/>
        </w:rPr>
        <w:t xml:space="preserve">  </w:t>
      </w:r>
    </w:p>
    <w:p w14:paraId="1CEFA484" w14:textId="77777777" w:rsidR="00950F67" w:rsidRPr="00101FDB" w:rsidRDefault="00950F67" w:rsidP="00950F67">
      <w:pPr>
        <w:spacing w:line="257" w:lineRule="auto"/>
        <w:jc w:val="both"/>
        <w:rPr>
          <w:rFonts w:cstheme="minorHAnsi"/>
        </w:rPr>
      </w:pPr>
      <w:r w:rsidRPr="00101FDB">
        <w:rPr>
          <w:rFonts w:eastAsia="Arial" w:cstheme="minorHAnsi"/>
          <w:sz w:val="24"/>
          <w:szCs w:val="24"/>
        </w:rPr>
        <w:t>The increased ownership of mobile telephones requires that the all stakeholders take steps to ensure that mobile telephones are used responsibly within the school environment. This part of the Acceptable Use Policy is designed to ensure that potential issues (such as mobile etiquette) can be clearly identified and addressed.</w:t>
      </w:r>
    </w:p>
    <w:p w14:paraId="30871FEA" w14:textId="77777777" w:rsidR="00950F67" w:rsidRPr="00101FDB" w:rsidRDefault="00950F67" w:rsidP="00950F67">
      <w:pPr>
        <w:spacing w:line="257" w:lineRule="auto"/>
        <w:jc w:val="both"/>
        <w:rPr>
          <w:rFonts w:cstheme="minorHAnsi"/>
        </w:rPr>
      </w:pPr>
      <w:r w:rsidRPr="00101FDB">
        <w:rPr>
          <w:rFonts w:eastAsia="Arial" w:cstheme="minorHAnsi"/>
          <w:sz w:val="24"/>
          <w:szCs w:val="24"/>
        </w:rPr>
        <w:t>The Online Safety Lead has established the Acceptable Use Policy for mobile telephones that provides staff, governors, pupils and parents/carers with guidelines and instructions for the appropriate use of mobile telephones during school hours.</w:t>
      </w:r>
    </w:p>
    <w:p w14:paraId="4AE0242E" w14:textId="77777777" w:rsidR="00950F67" w:rsidRPr="00101FDB" w:rsidRDefault="00950F67" w:rsidP="00950F67">
      <w:pPr>
        <w:spacing w:line="257" w:lineRule="auto"/>
        <w:jc w:val="both"/>
        <w:rPr>
          <w:rFonts w:cstheme="minorHAnsi"/>
        </w:rPr>
      </w:pPr>
      <w:r w:rsidRPr="00101FDB">
        <w:rPr>
          <w:rFonts w:eastAsia="Arial" w:cstheme="minorHAnsi"/>
          <w:sz w:val="24"/>
          <w:szCs w:val="24"/>
        </w:rPr>
        <w:t>In order for staff to carry a mobile phone during school hours they must agree to the Acceptable Use Policy.</w:t>
      </w:r>
    </w:p>
    <w:p w14:paraId="13D8E031" w14:textId="77777777" w:rsidR="00950F67" w:rsidRPr="00101FDB" w:rsidRDefault="00950F67" w:rsidP="00950F67">
      <w:pPr>
        <w:spacing w:line="257" w:lineRule="auto"/>
        <w:jc w:val="both"/>
        <w:rPr>
          <w:rFonts w:cstheme="minorHAnsi"/>
        </w:rPr>
      </w:pPr>
      <w:r w:rsidRPr="00101FDB">
        <w:rPr>
          <w:rFonts w:eastAsia="Arial" w:cstheme="minorHAnsi"/>
          <w:sz w:val="24"/>
          <w:szCs w:val="24"/>
        </w:rPr>
        <w:t xml:space="preserve">The Acceptable Use Policy for mobile telephones also applies during school excursions, and extra-curricular activities. </w:t>
      </w:r>
    </w:p>
    <w:p w14:paraId="021D655C" w14:textId="77777777" w:rsidR="00950F67" w:rsidRPr="00101FDB" w:rsidRDefault="00950F67" w:rsidP="00950F67">
      <w:pPr>
        <w:spacing w:line="257" w:lineRule="auto"/>
        <w:rPr>
          <w:rFonts w:cstheme="minorHAnsi"/>
        </w:rPr>
      </w:pPr>
      <w:r w:rsidRPr="00101FDB">
        <w:rPr>
          <w:rFonts w:eastAsia="Arial" w:cstheme="minorHAnsi"/>
          <w:b/>
          <w:bCs/>
          <w:sz w:val="24"/>
          <w:szCs w:val="24"/>
        </w:rPr>
        <w:t xml:space="preserve">Acceptable Use Procedures: </w:t>
      </w:r>
    </w:p>
    <w:p w14:paraId="3CC63EAF" w14:textId="77777777" w:rsidR="00950F67" w:rsidRPr="00101FDB" w:rsidRDefault="00950F67">
      <w:pPr>
        <w:pStyle w:val="ListParagraph"/>
        <w:numPr>
          <w:ilvl w:val="0"/>
          <w:numId w:val="77"/>
        </w:numPr>
        <w:spacing w:line="360" w:lineRule="auto"/>
        <w:rPr>
          <w:rFonts w:eastAsiaTheme="minorEastAsia" w:cstheme="minorHAnsi"/>
          <w:sz w:val="24"/>
          <w:szCs w:val="24"/>
        </w:rPr>
        <w:pPrChange w:id="1614" w:author="Natalie Harbron" w:date="2026-01-16T16:30:00Z">
          <w:pPr>
            <w:pStyle w:val="ListParagraph"/>
            <w:numPr>
              <w:numId w:val="84"/>
            </w:numPr>
            <w:tabs>
              <w:tab w:val="num" w:pos="360"/>
              <w:tab w:val="num" w:pos="720"/>
            </w:tabs>
            <w:spacing w:line="360" w:lineRule="auto"/>
            <w:ind w:hanging="720"/>
          </w:pPr>
        </w:pPrChange>
      </w:pPr>
      <w:r w:rsidRPr="00101FDB">
        <w:rPr>
          <w:rFonts w:eastAsia="Arial" w:cstheme="minorHAnsi"/>
          <w:sz w:val="24"/>
          <w:szCs w:val="24"/>
        </w:rPr>
        <w:t xml:space="preserve">Personal mobile telephones </w:t>
      </w:r>
      <w:r w:rsidRPr="00101FDB">
        <w:rPr>
          <w:rFonts w:eastAsia="Arial" w:cstheme="minorHAnsi"/>
          <w:b/>
          <w:bCs/>
          <w:sz w:val="24"/>
          <w:szCs w:val="24"/>
          <w:u w:val="single"/>
        </w:rPr>
        <w:t>must not</w:t>
      </w:r>
      <w:r w:rsidRPr="00101FDB">
        <w:rPr>
          <w:rFonts w:eastAsia="Arial" w:cstheme="minorHAnsi"/>
          <w:sz w:val="24"/>
          <w:szCs w:val="24"/>
        </w:rPr>
        <w:t xml:space="preserve"> be used to take photos or videos in school.  </w:t>
      </w:r>
    </w:p>
    <w:p w14:paraId="1C5F8543" w14:textId="77777777" w:rsidR="00950F67" w:rsidRPr="00101FDB" w:rsidRDefault="00950F67">
      <w:pPr>
        <w:pStyle w:val="ListParagraph"/>
        <w:numPr>
          <w:ilvl w:val="0"/>
          <w:numId w:val="77"/>
        </w:numPr>
        <w:spacing w:line="360" w:lineRule="auto"/>
        <w:rPr>
          <w:rFonts w:eastAsiaTheme="minorEastAsia" w:cstheme="minorHAnsi"/>
          <w:sz w:val="24"/>
          <w:szCs w:val="24"/>
        </w:rPr>
        <w:pPrChange w:id="1615" w:author="Natalie Harbron" w:date="2026-01-16T16:30:00Z">
          <w:pPr>
            <w:pStyle w:val="ListParagraph"/>
            <w:numPr>
              <w:numId w:val="84"/>
            </w:numPr>
            <w:tabs>
              <w:tab w:val="num" w:pos="360"/>
              <w:tab w:val="num" w:pos="720"/>
            </w:tabs>
            <w:spacing w:line="360" w:lineRule="auto"/>
            <w:ind w:hanging="720"/>
          </w:pPr>
        </w:pPrChange>
      </w:pPr>
      <w:r w:rsidRPr="00101FDB">
        <w:rPr>
          <w:rFonts w:eastAsia="Arial" w:cstheme="minorHAnsi"/>
          <w:sz w:val="24"/>
          <w:szCs w:val="24"/>
        </w:rPr>
        <w:t xml:space="preserve">Mobile phone communication should be used sparingly during school hours. Mobiles may only be used when out of sight from the pupils and deemed necessary. </w:t>
      </w:r>
    </w:p>
    <w:p w14:paraId="178822F9" w14:textId="77777777" w:rsidR="00950F67" w:rsidRPr="00101FDB" w:rsidRDefault="00950F67">
      <w:pPr>
        <w:pStyle w:val="ListParagraph"/>
        <w:numPr>
          <w:ilvl w:val="0"/>
          <w:numId w:val="77"/>
        </w:numPr>
        <w:spacing w:line="360" w:lineRule="auto"/>
        <w:rPr>
          <w:rFonts w:eastAsiaTheme="minorEastAsia" w:cstheme="minorHAnsi"/>
          <w:sz w:val="24"/>
          <w:szCs w:val="24"/>
        </w:rPr>
        <w:pPrChange w:id="1616" w:author="Natalie Harbron" w:date="2026-01-16T16:30:00Z">
          <w:pPr>
            <w:pStyle w:val="ListParagraph"/>
            <w:numPr>
              <w:numId w:val="84"/>
            </w:numPr>
            <w:tabs>
              <w:tab w:val="num" w:pos="360"/>
              <w:tab w:val="num" w:pos="720"/>
            </w:tabs>
            <w:spacing w:line="360" w:lineRule="auto"/>
            <w:ind w:hanging="720"/>
          </w:pPr>
        </w:pPrChange>
      </w:pPr>
      <w:r w:rsidRPr="00101FDB">
        <w:rPr>
          <w:rFonts w:eastAsia="Arial" w:cstheme="minorHAnsi"/>
          <w:sz w:val="24"/>
          <w:szCs w:val="24"/>
        </w:rPr>
        <w:t xml:space="preserve">Parents/ carers must be advised that any photographs/videoing taken whilst in school during performances, </w:t>
      </w:r>
      <w:bookmarkStart w:id="1617" w:name="_GoBack"/>
      <w:bookmarkEnd w:id="1617"/>
      <w:del w:id="1618" w:author="Natalie Harbron" w:date="2026-02-16T08:45:00Z">
        <w:r w:rsidRPr="00101FDB" w:rsidDel="000108DB">
          <w:rPr>
            <w:rFonts w:eastAsia="Arial" w:cstheme="minorHAnsi"/>
            <w:sz w:val="24"/>
            <w:szCs w:val="24"/>
          </w:rPr>
          <w:delText xml:space="preserve">wow days </w:delText>
        </w:r>
      </w:del>
      <w:r w:rsidRPr="00101FDB">
        <w:rPr>
          <w:rFonts w:eastAsia="Arial" w:cstheme="minorHAnsi"/>
          <w:sz w:val="24"/>
          <w:szCs w:val="24"/>
        </w:rPr>
        <w:t xml:space="preserve">and other events are for personal use only. Parents/carers must not share photos or videos, or upload them on to the internet via social media. </w:t>
      </w:r>
    </w:p>
    <w:p w14:paraId="5CB276CF" w14:textId="77777777" w:rsidR="00950F67" w:rsidRPr="00101FDB" w:rsidRDefault="00950F67">
      <w:pPr>
        <w:pStyle w:val="ListParagraph"/>
        <w:numPr>
          <w:ilvl w:val="0"/>
          <w:numId w:val="77"/>
        </w:numPr>
        <w:spacing w:line="360" w:lineRule="auto"/>
        <w:rPr>
          <w:rFonts w:eastAsiaTheme="minorEastAsia" w:cstheme="minorHAnsi"/>
          <w:sz w:val="24"/>
          <w:szCs w:val="24"/>
        </w:rPr>
        <w:pPrChange w:id="1619" w:author="Natalie Harbron" w:date="2026-01-16T16:30:00Z">
          <w:pPr>
            <w:pStyle w:val="ListParagraph"/>
            <w:numPr>
              <w:numId w:val="84"/>
            </w:numPr>
            <w:tabs>
              <w:tab w:val="num" w:pos="360"/>
              <w:tab w:val="num" w:pos="720"/>
            </w:tabs>
            <w:spacing w:line="360" w:lineRule="auto"/>
            <w:ind w:hanging="720"/>
          </w:pPr>
        </w:pPrChange>
      </w:pPr>
      <w:r w:rsidRPr="00101FDB">
        <w:rPr>
          <w:rFonts w:eastAsia="Arial" w:cstheme="minorHAnsi"/>
          <w:sz w:val="24"/>
          <w:szCs w:val="24"/>
        </w:rPr>
        <w:t>Staff should not give out their telephone numbers to communicate with pupils.</w:t>
      </w:r>
    </w:p>
    <w:p w14:paraId="4584C08F" w14:textId="77777777" w:rsidR="00950F67" w:rsidRPr="00101FDB" w:rsidRDefault="00950F67">
      <w:pPr>
        <w:pStyle w:val="ListParagraph"/>
        <w:numPr>
          <w:ilvl w:val="0"/>
          <w:numId w:val="77"/>
        </w:numPr>
        <w:spacing w:line="360" w:lineRule="auto"/>
        <w:rPr>
          <w:rFonts w:eastAsiaTheme="minorEastAsia" w:cstheme="minorHAnsi"/>
          <w:sz w:val="24"/>
          <w:szCs w:val="24"/>
        </w:rPr>
        <w:pPrChange w:id="1620" w:author="Natalie Harbron" w:date="2026-01-16T16:30:00Z">
          <w:pPr>
            <w:pStyle w:val="ListParagraph"/>
            <w:numPr>
              <w:numId w:val="84"/>
            </w:numPr>
            <w:tabs>
              <w:tab w:val="num" w:pos="360"/>
              <w:tab w:val="num" w:pos="720"/>
            </w:tabs>
            <w:spacing w:line="360" w:lineRule="auto"/>
            <w:ind w:hanging="720"/>
          </w:pPr>
        </w:pPrChange>
      </w:pPr>
      <w:r w:rsidRPr="00101FDB">
        <w:rPr>
          <w:rFonts w:eastAsia="Arial" w:cstheme="minorHAnsi"/>
          <w:sz w:val="24"/>
          <w:szCs w:val="24"/>
        </w:rPr>
        <w:t xml:space="preserve">Mobile phones brought into school by pupils will be confiscated and returned to the </w:t>
      </w:r>
      <w:proofErr w:type="gramStart"/>
      <w:r w:rsidRPr="00101FDB">
        <w:rPr>
          <w:rFonts w:eastAsia="Arial" w:cstheme="minorHAnsi"/>
          <w:sz w:val="24"/>
          <w:szCs w:val="24"/>
        </w:rPr>
        <w:t>pupils</w:t>
      </w:r>
      <w:proofErr w:type="gramEnd"/>
      <w:r w:rsidRPr="00101FDB">
        <w:rPr>
          <w:rFonts w:eastAsia="Arial" w:cstheme="minorHAnsi"/>
          <w:sz w:val="24"/>
          <w:szCs w:val="24"/>
        </w:rPr>
        <w:t xml:space="preserve"> parents/carers at the end of the school day, by the class teacher.</w:t>
      </w:r>
    </w:p>
    <w:p w14:paraId="10DC143B" w14:textId="77777777" w:rsidR="00950F67" w:rsidRPr="00101FDB" w:rsidRDefault="00950F67">
      <w:pPr>
        <w:pStyle w:val="ListParagraph"/>
        <w:numPr>
          <w:ilvl w:val="0"/>
          <w:numId w:val="77"/>
        </w:numPr>
        <w:spacing w:line="360" w:lineRule="auto"/>
        <w:rPr>
          <w:rFonts w:eastAsiaTheme="minorEastAsia" w:cstheme="minorHAnsi"/>
          <w:sz w:val="24"/>
          <w:szCs w:val="24"/>
        </w:rPr>
        <w:pPrChange w:id="1621" w:author="Natalie Harbron" w:date="2026-01-16T16:30:00Z">
          <w:pPr>
            <w:pStyle w:val="ListParagraph"/>
            <w:numPr>
              <w:numId w:val="84"/>
            </w:numPr>
            <w:tabs>
              <w:tab w:val="num" w:pos="360"/>
              <w:tab w:val="num" w:pos="720"/>
            </w:tabs>
            <w:spacing w:line="360" w:lineRule="auto"/>
            <w:ind w:hanging="720"/>
          </w:pPr>
        </w:pPrChange>
      </w:pPr>
      <w:r w:rsidRPr="00101FDB">
        <w:rPr>
          <w:rFonts w:eastAsia="Arial" w:cstheme="minorHAnsi"/>
          <w:sz w:val="24"/>
          <w:szCs w:val="24"/>
        </w:rPr>
        <w:t>Mobile telephones which are found in the school and whose owner cannot be located should be handed to the main school office.</w:t>
      </w:r>
    </w:p>
    <w:p w14:paraId="6600CC96" w14:textId="77777777" w:rsidR="00950F67" w:rsidRPr="00101FDB" w:rsidRDefault="00950F67">
      <w:pPr>
        <w:pStyle w:val="ListParagraph"/>
        <w:numPr>
          <w:ilvl w:val="0"/>
          <w:numId w:val="77"/>
        </w:numPr>
        <w:spacing w:line="360" w:lineRule="auto"/>
        <w:rPr>
          <w:rFonts w:cstheme="minorHAnsi"/>
        </w:rPr>
        <w:pPrChange w:id="1622" w:author="Natalie Harbron" w:date="2026-01-16T16:30:00Z">
          <w:pPr>
            <w:pStyle w:val="ListParagraph"/>
            <w:numPr>
              <w:numId w:val="84"/>
            </w:numPr>
            <w:tabs>
              <w:tab w:val="num" w:pos="360"/>
              <w:tab w:val="num" w:pos="720"/>
            </w:tabs>
            <w:spacing w:line="360" w:lineRule="auto"/>
            <w:ind w:hanging="720"/>
          </w:pPr>
        </w:pPrChange>
      </w:pPr>
      <w:r w:rsidRPr="00101FDB">
        <w:rPr>
          <w:rFonts w:eastAsia="Arial" w:cstheme="minorHAnsi"/>
          <w:sz w:val="24"/>
          <w:szCs w:val="24"/>
        </w:rPr>
        <w:t>The school will take no responsibility whatsoever for phones or other electrical equipment that are damaged, lost or stolen.  Staff, who bring phones and other electrical equipment in to school, do so at their own risk.</w:t>
      </w:r>
    </w:p>
    <w:p w14:paraId="47B57653" w14:textId="77777777" w:rsidR="00950F67" w:rsidRPr="00101FDB" w:rsidRDefault="00950F67">
      <w:pPr>
        <w:pStyle w:val="ListParagraph"/>
        <w:numPr>
          <w:ilvl w:val="0"/>
          <w:numId w:val="77"/>
        </w:numPr>
        <w:spacing w:line="360" w:lineRule="auto"/>
        <w:rPr>
          <w:rFonts w:eastAsiaTheme="minorEastAsia" w:cstheme="minorHAnsi"/>
          <w:sz w:val="24"/>
          <w:szCs w:val="24"/>
        </w:rPr>
        <w:pPrChange w:id="1623" w:author="Natalie Harbron" w:date="2026-01-16T16:30:00Z">
          <w:pPr>
            <w:pStyle w:val="ListParagraph"/>
            <w:numPr>
              <w:numId w:val="84"/>
            </w:numPr>
            <w:tabs>
              <w:tab w:val="num" w:pos="360"/>
              <w:tab w:val="num" w:pos="720"/>
            </w:tabs>
            <w:spacing w:line="360" w:lineRule="auto"/>
            <w:ind w:hanging="720"/>
          </w:pPr>
        </w:pPrChange>
      </w:pPr>
      <w:r w:rsidRPr="00101FDB">
        <w:rPr>
          <w:rFonts w:eastAsia="Arial" w:cstheme="minorHAnsi"/>
          <w:sz w:val="24"/>
          <w:szCs w:val="24"/>
        </w:rPr>
        <w:t>It should be noted that it is a criminal offence to use a mobile telephone to menace, harass or offend another person. This could involve a warning, a suspension, referral to Governors and / or the Local Authority and in the event of illegal activities the involvement of the police.</w:t>
      </w:r>
    </w:p>
    <w:p w14:paraId="17893435" w14:textId="77777777" w:rsidR="00950F67" w:rsidRPr="00101FDB" w:rsidRDefault="00950F67" w:rsidP="00950F67">
      <w:pPr>
        <w:tabs>
          <w:tab w:val="left" w:pos="0"/>
          <w:tab w:val="left" w:pos="426"/>
        </w:tabs>
        <w:spacing w:line="257" w:lineRule="auto"/>
        <w:rPr>
          <w:rFonts w:cstheme="minorHAnsi"/>
        </w:rPr>
      </w:pPr>
    </w:p>
    <w:p w14:paraId="05A497DE" w14:textId="77777777" w:rsidR="00950F67" w:rsidRPr="00101FDB" w:rsidRDefault="00950F67" w:rsidP="00950F67">
      <w:pPr>
        <w:tabs>
          <w:tab w:val="left" w:pos="0"/>
          <w:tab w:val="left" w:pos="426"/>
        </w:tabs>
        <w:spacing w:line="257" w:lineRule="auto"/>
        <w:rPr>
          <w:rFonts w:cstheme="minorHAnsi"/>
        </w:rPr>
      </w:pPr>
      <w:r w:rsidRPr="00101FDB">
        <w:rPr>
          <w:rFonts w:eastAsia="Arial" w:cstheme="minorHAnsi"/>
          <w:b/>
          <w:bCs/>
          <w:sz w:val="28"/>
          <w:szCs w:val="28"/>
        </w:rPr>
        <w:t>6 - Policy Compliance</w:t>
      </w:r>
    </w:p>
    <w:p w14:paraId="1662E57C" w14:textId="77777777" w:rsidR="00950F67" w:rsidRPr="00101FDB" w:rsidRDefault="00950F67">
      <w:pPr>
        <w:pStyle w:val="ListParagraph"/>
        <w:numPr>
          <w:ilvl w:val="0"/>
          <w:numId w:val="31"/>
        </w:numPr>
        <w:spacing w:line="360" w:lineRule="auto"/>
        <w:jc w:val="both"/>
        <w:rPr>
          <w:rFonts w:eastAsiaTheme="minorEastAsia" w:cstheme="minorHAnsi"/>
          <w:sz w:val="24"/>
          <w:szCs w:val="24"/>
        </w:rPr>
        <w:pPrChange w:id="1624" w:author="Natalie Harbron" w:date="2026-01-16T16:30:00Z">
          <w:pPr>
            <w:pStyle w:val="ListParagraph"/>
            <w:numPr>
              <w:numId w:val="36"/>
            </w:numPr>
            <w:spacing w:line="360" w:lineRule="auto"/>
            <w:ind w:hanging="360"/>
            <w:jc w:val="both"/>
          </w:pPr>
        </w:pPrChange>
      </w:pPr>
      <w:r w:rsidRPr="00101FDB">
        <w:rPr>
          <w:rFonts w:eastAsia="Arial" w:cstheme="minorHAnsi"/>
          <w:sz w:val="24"/>
          <w:szCs w:val="24"/>
        </w:rPr>
        <w:t xml:space="preserve">I understand that the school may exercise its right to monitor the use of information systems, including internet access and the interception of emails, to monitor policy compliance and to ensure the safety of </w:t>
      </w:r>
      <w:r w:rsidRPr="00101FDB">
        <w:rPr>
          <w:rFonts w:eastAsia="Arial" w:cstheme="minorHAnsi"/>
          <w:sz w:val="24"/>
          <w:szCs w:val="24"/>
        </w:rPr>
        <w:lastRenderedPageBreak/>
        <w:t>learners and staff. This monitoring will be proportionate and will take place in accordance with data protection, privacy, and human rights legislation.</w:t>
      </w:r>
    </w:p>
    <w:p w14:paraId="6B0A849C" w14:textId="77777777" w:rsidR="00950F67" w:rsidRPr="00101FDB" w:rsidRDefault="00950F67" w:rsidP="00950F67">
      <w:pPr>
        <w:spacing w:line="257" w:lineRule="auto"/>
        <w:rPr>
          <w:rFonts w:cstheme="minorHAnsi"/>
        </w:rPr>
      </w:pPr>
      <w:r w:rsidRPr="00101FDB">
        <w:rPr>
          <w:rFonts w:eastAsia="Arial" w:cstheme="minorHAnsi"/>
          <w:sz w:val="24"/>
          <w:szCs w:val="24"/>
        </w:rPr>
        <w:t xml:space="preserve"> </w:t>
      </w:r>
      <w:r w:rsidRPr="00101FDB">
        <w:rPr>
          <w:rFonts w:eastAsia="Arial" w:cstheme="minorHAnsi"/>
          <w:b/>
          <w:bCs/>
          <w:sz w:val="28"/>
          <w:szCs w:val="28"/>
        </w:rPr>
        <w:t xml:space="preserve"> </w:t>
      </w:r>
    </w:p>
    <w:p w14:paraId="0D8E4837" w14:textId="77777777" w:rsidR="00950F67" w:rsidRPr="00101FDB" w:rsidRDefault="00950F67" w:rsidP="00950F67">
      <w:pPr>
        <w:spacing w:line="257" w:lineRule="auto"/>
        <w:rPr>
          <w:rFonts w:cstheme="minorHAnsi"/>
        </w:rPr>
      </w:pPr>
      <w:r w:rsidRPr="00101FDB">
        <w:rPr>
          <w:rFonts w:eastAsia="Arial" w:cstheme="minorHAnsi"/>
          <w:b/>
          <w:bCs/>
          <w:sz w:val="28"/>
          <w:szCs w:val="28"/>
        </w:rPr>
        <w:t xml:space="preserve">7 - Policy Breaches or Concerns </w:t>
      </w:r>
    </w:p>
    <w:p w14:paraId="26751D0E" w14:textId="77777777" w:rsidR="00950F67" w:rsidRPr="00101FDB" w:rsidRDefault="00950F67">
      <w:pPr>
        <w:pStyle w:val="ListParagraph"/>
        <w:numPr>
          <w:ilvl w:val="0"/>
          <w:numId w:val="56"/>
        </w:numPr>
        <w:spacing w:line="360" w:lineRule="auto"/>
        <w:jc w:val="both"/>
        <w:rPr>
          <w:rFonts w:eastAsiaTheme="minorEastAsia" w:cstheme="minorHAnsi"/>
          <w:sz w:val="24"/>
          <w:szCs w:val="24"/>
        </w:rPr>
        <w:pPrChange w:id="1625" w:author="Natalie Harbron" w:date="2026-01-16T16:30:00Z">
          <w:pPr>
            <w:pStyle w:val="ListParagraph"/>
            <w:numPr>
              <w:numId w:val="61"/>
            </w:numPr>
            <w:spacing w:line="360" w:lineRule="auto"/>
            <w:ind w:hanging="360"/>
            <w:jc w:val="both"/>
          </w:pPr>
        </w:pPrChange>
      </w:pPr>
      <w:r w:rsidRPr="00101FDB">
        <w:rPr>
          <w:rFonts w:eastAsia="Arial" w:cstheme="minorHAnsi"/>
          <w:sz w:val="24"/>
          <w:szCs w:val="24"/>
        </w:rPr>
        <w:t>I will report and record concerns about the welfare, safety or behaviour of learners or parents/carers to the DSL in line with the school child protection policy.</w:t>
      </w:r>
    </w:p>
    <w:p w14:paraId="75E868F7" w14:textId="57791994" w:rsidR="00950F67" w:rsidRPr="00101FDB" w:rsidRDefault="00950F67">
      <w:pPr>
        <w:pStyle w:val="ListParagraph"/>
        <w:numPr>
          <w:ilvl w:val="0"/>
          <w:numId w:val="56"/>
        </w:numPr>
        <w:spacing w:line="360" w:lineRule="auto"/>
        <w:jc w:val="both"/>
        <w:rPr>
          <w:rFonts w:eastAsiaTheme="minorEastAsia" w:cstheme="minorHAnsi"/>
          <w:sz w:val="24"/>
          <w:szCs w:val="24"/>
        </w:rPr>
        <w:pPrChange w:id="1626" w:author="Natalie Harbron" w:date="2026-01-16T16:30:00Z">
          <w:pPr>
            <w:pStyle w:val="ListParagraph"/>
            <w:numPr>
              <w:numId w:val="61"/>
            </w:numPr>
            <w:spacing w:line="360" w:lineRule="auto"/>
            <w:ind w:hanging="360"/>
            <w:jc w:val="both"/>
          </w:pPr>
        </w:pPrChange>
      </w:pPr>
      <w:r w:rsidRPr="00101FDB">
        <w:rPr>
          <w:rFonts w:eastAsia="Arial" w:cstheme="minorHAnsi"/>
          <w:sz w:val="24"/>
          <w:szCs w:val="24"/>
        </w:rPr>
        <w:t xml:space="preserve">I will report concerns about the welfare, safety, or behaviour of staff to the </w:t>
      </w:r>
      <w:del w:id="1627" w:author="Natalie Harbron" w:date="2026-02-16T08:38:00Z">
        <w:r w:rsidRPr="00101FDB" w:rsidDel="000108DB">
          <w:rPr>
            <w:rFonts w:eastAsia="Arial" w:cstheme="minorHAnsi"/>
            <w:sz w:val="24"/>
            <w:szCs w:val="24"/>
          </w:rPr>
          <w:delText>Head Teacher</w:delText>
        </w:r>
      </w:del>
      <w:ins w:id="1628" w:author="Natalie Harbron" w:date="2026-02-16T08:38:00Z">
        <w:r w:rsidR="000108DB">
          <w:rPr>
            <w:rFonts w:eastAsia="Arial" w:cstheme="minorHAnsi"/>
            <w:sz w:val="24"/>
            <w:szCs w:val="24"/>
          </w:rPr>
          <w:t>Headteacher</w:t>
        </w:r>
      </w:ins>
      <w:r w:rsidRPr="00101FDB">
        <w:rPr>
          <w:rFonts w:eastAsia="Arial" w:cstheme="minorHAnsi"/>
          <w:sz w:val="24"/>
          <w:szCs w:val="24"/>
        </w:rPr>
        <w:t>, in line with the</w:t>
      </w:r>
      <w:r w:rsidRPr="00101FDB">
        <w:rPr>
          <w:rFonts w:eastAsia="Arial" w:cstheme="minorHAnsi"/>
          <w:color w:val="009EFF"/>
          <w:sz w:val="24"/>
          <w:szCs w:val="24"/>
        </w:rPr>
        <w:t xml:space="preserve"> </w:t>
      </w:r>
      <w:r w:rsidRPr="00101FDB">
        <w:rPr>
          <w:rFonts w:eastAsia="Arial" w:cstheme="minorHAnsi"/>
          <w:sz w:val="24"/>
          <w:szCs w:val="24"/>
        </w:rPr>
        <w:t>allegations against staff policy.</w:t>
      </w:r>
    </w:p>
    <w:p w14:paraId="700FC57D" w14:textId="77777777" w:rsidR="00950F67" w:rsidRPr="00101FDB" w:rsidRDefault="00950F67">
      <w:pPr>
        <w:pStyle w:val="ListParagraph"/>
        <w:numPr>
          <w:ilvl w:val="0"/>
          <w:numId w:val="56"/>
        </w:numPr>
        <w:spacing w:line="360" w:lineRule="auto"/>
        <w:jc w:val="both"/>
        <w:rPr>
          <w:rFonts w:eastAsiaTheme="minorEastAsia" w:cstheme="minorHAnsi"/>
          <w:sz w:val="24"/>
          <w:szCs w:val="24"/>
        </w:rPr>
        <w:pPrChange w:id="1629" w:author="Natalie Harbron" w:date="2026-01-16T16:30:00Z">
          <w:pPr>
            <w:pStyle w:val="ListParagraph"/>
            <w:numPr>
              <w:numId w:val="61"/>
            </w:numPr>
            <w:spacing w:line="360" w:lineRule="auto"/>
            <w:ind w:hanging="360"/>
            <w:jc w:val="both"/>
          </w:pPr>
        </w:pPrChange>
      </w:pPr>
      <w:r w:rsidRPr="00101FDB">
        <w:rPr>
          <w:rFonts w:eastAsia="Arial" w:cstheme="minorHAnsi"/>
          <w:sz w:val="24"/>
          <w:szCs w:val="24"/>
        </w:rPr>
        <w:t xml:space="preserve">I understand that if the school believe that unauthorised and/or inappropriate use of school systems or devices is taking place, the school may invoke its disciplinary procedures as outlined in the staff behaviour policy/code of conduct.  </w:t>
      </w:r>
    </w:p>
    <w:p w14:paraId="28182CB2" w14:textId="77777777" w:rsidR="00950F67" w:rsidRPr="00101FDB" w:rsidRDefault="00950F67">
      <w:pPr>
        <w:pStyle w:val="ListParagraph"/>
        <w:numPr>
          <w:ilvl w:val="0"/>
          <w:numId w:val="56"/>
        </w:numPr>
        <w:spacing w:line="360" w:lineRule="auto"/>
        <w:jc w:val="both"/>
        <w:rPr>
          <w:rFonts w:eastAsiaTheme="minorEastAsia" w:cstheme="minorHAnsi"/>
          <w:sz w:val="24"/>
          <w:szCs w:val="24"/>
        </w:rPr>
        <w:pPrChange w:id="1630" w:author="Natalie Harbron" w:date="2026-01-16T16:30:00Z">
          <w:pPr>
            <w:pStyle w:val="ListParagraph"/>
            <w:numPr>
              <w:numId w:val="61"/>
            </w:numPr>
            <w:spacing w:line="360" w:lineRule="auto"/>
            <w:ind w:hanging="360"/>
            <w:jc w:val="both"/>
          </w:pPr>
        </w:pPrChange>
      </w:pPr>
      <w:r w:rsidRPr="00101FDB">
        <w:rPr>
          <w:rFonts w:eastAsia="Arial" w:cstheme="minorHAnsi"/>
          <w:sz w:val="24"/>
          <w:szCs w:val="24"/>
        </w:rPr>
        <w:t>I understand that if the school believe that unprofessional or inappropriate online activity, including behaviour which could bring the school into disrepute, is taking place online, the school may invoke its disciplinary procedures as outlined in the staff behaviour policy/code of conduct.</w:t>
      </w:r>
    </w:p>
    <w:p w14:paraId="42776BE0" w14:textId="77777777" w:rsidR="00950F67" w:rsidRPr="00101FDB" w:rsidRDefault="00950F67">
      <w:pPr>
        <w:pStyle w:val="ListParagraph"/>
        <w:numPr>
          <w:ilvl w:val="0"/>
          <w:numId w:val="56"/>
        </w:numPr>
        <w:spacing w:line="257" w:lineRule="auto"/>
        <w:jc w:val="both"/>
        <w:rPr>
          <w:rFonts w:cstheme="minorHAnsi"/>
        </w:rPr>
        <w:pPrChange w:id="1631" w:author="Natalie Harbron" w:date="2026-01-16T16:30:00Z">
          <w:pPr>
            <w:pStyle w:val="ListParagraph"/>
            <w:numPr>
              <w:numId w:val="61"/>
            </w:numPr>
            <w:spacing w:line="257" w:lineRule="auto"/>
            <w:ind w:hanging="360"/>
            <w:jc w:val="both"/>
          </w:pPr>
        </w:pPrChange>
      </w:pPr>
      <w:r w:rsidRPr="00101FDB">
        <w:rPr>
          <w:rFonts w:eastAsia="Arial" w:cstheme="minorHAnsi"/>
          <w:sz w:val="24"/>
          <w:szCs w:val="24"/>
        </w:rPr>
        <w:t>I understand that if the school suspects criminal offences have occurred, the police will be informed.</w:t>
      </w:r>
    </w:p>
    <w:p w14:paraId="7A724797" w14:textId="77777777" w:rsidR="00950F67" w:rsidRPr="00101FDB" w:rsidRDefault="00950F67" w:rsidP="00950F67">
      <w:pPr>
        <w:jc w:val="both"/>
        <w:rPr>
          <w:rFonts w:cstheme="minorHAnsi"/>
        </w:rPr>
      </w:pPr>
      <w:r w:rsidRPr="00101FDB">
        <w:rPr>
          <w:rFonts w:eastAsia="Arial" w:cstheme="minorHAnsi"/>
          <w:b/>
          <w:bCs/>
          <w:sz w:val="24"/>
          <w:szCs w:val="24"/>
        </w:rPr>
        <w:t>I understand that I am responsible for my actions in and out of school:</w:t>
      </w:r>
    </w:p>
    <w:p w14:paraId="0D31562F" w14:textId="77777777" w:rsidR="00950F67" w:rsidRPr="00101FDB" w:rsidRDefault="00950F67" w:rsidP="00950F67">
      <w:pPr>
        <w:jc w:val="both"/>
        <w:rPr>
          <w:rFonts w:eastAsiaTheme="minorEastAsia" w:cstheme="minorHAnsi"/>
          <w:sz w:val="24"/>
          <w:szCs w:val="24"/>
        </w:rPr>
      </w:pPr>
      <w:r w:rsidRPr="00101FDB">
        <w:rPr>
          <w:rFonts w:eastAsia="Arial" w:cstheme="minorHAnsi"/>
          <w:sz w:val="24"/>
          <w:szCs w:val="24"/>
        </w:rPr>
        <w:t>I understand that this Acceptable Use Agreement applies not only to my work and use of school ICT equipment in school, but also applies to my use of school ICT systems and equipment out of school and to my use of personal equipment in school or in situations related to my employment by the school.</w:t>
      </w:r>
    </w:p>
    <w:p w14:paraId="38C3F2F6" w14:textId="77777777" w:rsidR="00950F67" w:rsidRPr="00101FDB" w:rsidRDefault="00950F67" w:rsidP="00950F67">
      <w:pPr>
        <w:jc w:val="both"/>
        <w:rPr>
          <w:rFonts w:eastAsiaTheme="minorEastAsia" w:cstheme="minorHAnsi"/>
          <w:sz w:val="24"/>
          <w:szCs w:val="24"/>
        </w:rPr>
      </w:pPr>
      <w:r w:rsidRPr="00101FDB">
        <w:rPr>
          <w:rFonts w:eastAsia="Arial" w:cstheme="minorHAnsi"/>
          <w:sz w:val="24"/>
          <w:szCs w:val="24"/>
        </w:rPr>
        <w:t>I understand that if I fail to comply with this Acceptable Use Agreement, I could be subject to disciplinary action.  This could involve a warning, a suspension, referral to Governors and / or the Local Authority and in the event of illegal activities the involvement of the police.</w:t>
      </w:r>
    </w:p>
    <w:tbl>
      <w:tblPr>
        <w:tblW w:w="0" w:type="auto"/>
        <w:tblInd w:w="870" w:type="dxa"/>
        <w:tblLayout w:type="fixed"/>
        <w:tblLook w:val="04A0" w:firstRow="1" w:lastRow="0" w:firstColumn="1" w:lastColumn="0" w:noHBand="0" w:noVBand="1"/>
      </w:tblPr>
      <w:tblGrid>
        <w:gridCol w:w="2100"/>
        <w:gridCol w:w="6801"/>
      </w:tblGrid>
      <w:tr w:rsidR="00950F67" w:rsidRPr="00950F67" w14:paraId="2427FE94" w14:textId="77777777" w:rsidTr="0087345F">
        <w:trPr>
          <w:trHeight w:val="675"/>
        </w:trPr>
        <w:tc>
          <w:tcPr>
            <w:tcW w:w="8901" w:type="dxa"/>
            <w:gridSpan w:val="2"/>
            <w:tcBorders>
              <w:top w:val="single" w:sz="8" w:space="0" w:color="auto"/>
              <w:left w:val="single" w:sz="8" w:space="0" w:color="auto"/>
              <w:bottom w:val="single" w:sz="8" w:space="0" w:color="auto"/>
              <w:right w:val="single" w:sz="8" w:space="0" w:color="auto"/>
            </w:tcBorders>
            <w:vAlign w:val="center"/>
          </w:tcPr>
          <w:bookmarkEnd w:id="1543"/>
          <w:bookmarkEnd w:id="1544"/>
          <w:p w14:paraId="504C8F73" w14:textId="44F5325E" w:rsidR="00950F67" w:rsidRPr="00101FDB" w:rsidRDefault="00950F67" w:rsidP="0087345F">
            <w:pPr>
              <w:spacing w:line="257" w:lineRule="auto"/>
              <w:jc w:val="center"/>
              <w:rPr>
                <w:rFonts w:cstheme="minorHAnsi"/>
              </w:rPr>
            </w:pPr>
            <w:r w:rsidRPr="00101FDB">
              <w:rPr>
                <w:rFonts w:eastAsia="Arial" w:cstheme="minorHAnsi"/>
                <w:b/>
                <w:bCs/>
                <w:sz w:val="24"/>
                <w:szCs w:val="24"/>
                <w:lang w:val=""/>
              </w:rPr>
              <w:t xml:space="preserve">I have read, understood and agreed to comply with </w:t>
            </w:r>
            <w:del w:id="1632" w:author="Natalie Harbron" w:date="2026-02-16T08:34:00Z">
              <w:r w:rsidRPr="00101FDB" w:rsidDel="00473641">
                <w:rPr>
                  <w:rFonts w:eastAsia="Arial" w:cstheme="minorHAnsi"/>
                  <w:b/>
                  <w:bCs/>
                  <w:sz w:val="24"/>
                  <w:szCs w:val="24"/>
                  <w:u w:val="single"/>
                  <w:lang w:val=""/>
                </w:rPr>
                <w:delText>Elmely</w:delText>
              </w:r>
            </w:del>
            <w:ins w:id="1633" w:author="Natalie Harbron" w:date="2026-02-16T08:34:00Z">
              <w:r w:rsidR="00473641">
                <w:rPr>
                  <w:rFonts w:eastAsia="Arial" w:cstheme="minorHAnsi"/>
                  <w:b/>
                  <w:bCs/>
                  <w:sz w:val="24"/>
                  <w:szCs w:val="24"/>
                  <w:u w:val="single"/>
                  <w:lang w:val=""/>
                </w:rPr>
                <w:t>Elmley</w:t>
              </w:r>
            </w:ins>
            <w:r w:rsidRPr="00101FDB">
              <w:rPr>
                <w:rFonts w:eastAsia="Arial" w:cstheme="minorHAnsi"/>
                <w:b/>
                <w:bCs/>
                <w:sz w:val="24"/>
                <w:szCs w:val="24"/>
                <w:u w:val="single"/>
                <w:lang w:val=""/>
              </w:rPr>
              <w:t xml:space="preserve"> Castle CofE First School</w:t>
            </w:r>
            <w:r w:rsidRPr="00101FDB">
              <w:rPr>
                <w:rFonts w:eastAsia="Arial" w:cstheme="minorHAnsi"/>
                <w:b/>
                <w:bCs/>
                <w:sz w:val="24"/>
                <w:szCs w:val="24"/>
                <w:lang w:val=""/>
              </w:rPr>
              <w:t xml:space="preserve"> Staff Acceptable Use of Technology Policy when using the internet and other associated technologies, both on and off site.</w:t>
            </w:r>
          </w:p>
        </w:tc>
      </w:tr>
      <w:tr w:rsidR="00950F67" w:rsidRPr="00950F67" w14:paraId="19F8DB85" w14:textId="77777777" w:rsidTr="0087345F">
        <w:trPr>
          <w:trHeight w:val="422"/>
        </w:trPr>
        <w:tc>
          <w:tcPr>
            <w:tcW w:w="2100" w:type="dxa"/>
            <w:tcBorders>
              <w:top w:val="single" w:sz="8" w:space="0" w:color="auto"/>
              <w:left w:val="single" w:sz="8" w:space="0" w:color="auto"/>
              <w:bottom w:val="single" w:sz="8" w:space="0" w:color="auto"/>
              <w:right w:val="single" w:sz="8" w:space="0" w:color="auto"/>
            </w:tcBorders>
            <w:vAlign w:val="center"/>
          </w:tcPr>
          <w:p w14:paraId="2D5E3867" w14:textId="77777777" w:rsidR="00950F67" w:rsidRPr="00101FDB" w:rsidRDefault="00950F67" w:rsidP="0087345F">
            <w:pPr>
              <w:jc w:val="right"/>
              <w:rPr>
                <w:rFonts w:cstheme="minorHAnsi"/>
              </w:rPr>
            </w:pPr>
            <w:proofErr w:type="gramStart"/>
            <w:r w:rsidRPr="00101FDB">
              <w:rPr>
                <w:rFonts w:eastAsia="Arial" w:cstheme="minorHAnsi"/>
                <w:sz w:val="24"/>
                <w:szCs w:val="24"/>
              </w:rPr>
              <w:t>Staff  Name</w:t>
            </w:r>
            <w:proofErr w:type="gramEnd"/>
            <w:r w:rsidRPr="00101FDB">
              <w:rPr>
                <w:rFonts w:eastAsia="Arial" w:cstheme="minorHAnsi"/>
                <w:sz w:val="24"/>
                <w:szCs w:val="24"/>
              </w:rPr>
              <w:t xml:space="preserve">: </w:t>
            </w:r>
          </w:p>
        </w:tc>
        <w:tc>
          <w:tcPr>
            <w:tcW w:w="6801" w:type="dxa"/>
            <w:tcBorders>
              <w:top w:val="single" w:sz="8" w:space="0" w:color="auto"/>
              <w:left w:val="single" w:sz="8" w:space="0" w:color="auto"/>
              <w:bottom w:val="single" w:sz="8" w:space="0" w:color="auto"/>
              <w:right w:val="single" w:sz="8" w:space="0" w:color="auto"/>
            </w:tcBorders>
          </w:tcPr>
          <w:p w14:paraId="12A68995" w14:textId="77777777" w:rsidR="00950F67" w:rsidRPr="00101FDB" w:rsidRDefault="00950F67" w:rsidP="0087345F">
            <w:pPr>
              <w:rPr>
                <w:rFonts w:cstheme="minorHAnsi"/>
              </w:rPr>
            </w:pPr>
            <w:r w:rsidRPr="00101FDB">
              <w:rPr>
                <w:rFonts w:eastAsia="Arial" w:cstheme="minorHAnsi"/>
                <w:sz w:val="24"/>
                <w:szCs w:val="24"/>
              </w:rPr>
              <w:t xml:space="preserve"> </w:t>
            </w:r>
          </w:p>
        </w:tc>
      </w:tr>
      <w:tr w:rsidR="00950F67" w:rsidRPr="00950F67" w14:paraId="2FF5AAFB" w14:textId="77777777" w:rsidTr="0087345F">
        <w:trPr>
          <w:trHeight w:val="705"/>
        </w:trPr>
        <w:tc>
          <w:tcPr>
            <w:tcW w:w="2100" w:type="dxa"/>
            <w:tcBorders>
              <w:top w:val="single" w:sz="8" w:space="0" w:color="auto"/>
              <w:left w:val="single" w:sz="8" w:space="0" w:color="auto"/>
              <w:bottom w:val="single" w:sz="8" w:space="0" w:color="auto"/>
              <w:right w:val="single" w:sz="8" w:space="0" w:color="auto"/>
            </w:tcBorders>
            <w:vAlign w:val="center"/>
          </w:tcPr>
          <w:p w14:paraId="7B0A2E3E" w14:textId="77777777" w:rsidR="00950F67" w:rsidRPr="00101FDB" w:rsidRDefault="00950F67" w:rsidP="0087345F">
            <w:pPr>
              <w:jc w:val="right"/>
              <w:rPr>
                <w:rFonts w:cstheme="minorHAnsi"/>
              </w:rPr>
            </w:pPr>
            <w:r w:rsidRPr="00101FDB">
              <w:rPr>
                <w:rFonts w:eastAsia="Arial" w:cstheme="minorHAnsi"/>
                <w:sz w:val="24"/>
                <w:szCs w:val="24"/>
              </w:rPr>
              <w:t xml:space="preserve">Signed: </w:t>
            </w:r>
          </w:p>
        </w:tc>
        <w:tc>
          <w:tcPr>
            <w:tcW w:w="6801" w:type="dxa"/>
            <w:tcBorders>
              <w:top w:val="single" w:sz="8" w:space="0" w:color="auto"/>
              <w:left w:val="single" w:sz="8" w:space="0" w:color="auto"/>
              <w:bottom w:val="single" w:sz="8" w:space="0" w:color="auto"/>
              <w:right w:val="single" w:sz="8" w:space="0" w:color="auto"/>
            </w:tcBorders>
          </w:tcPr>
          <w:p w14:paraId="509CF1D0" w14:textId="77777777" w:rsidR="00950F67" w:rsidRPr="00101FDB" w:rsidRDefault="00950F67" w:rsidP="0087345F">
            <w:pPr>
              <w:rPr>
                <w:rFonts w:cstheme="minorHAnsi"/>
              </w:rPr>
            </w:pPr>
            <w:r w:rsidRPr="00101FDB">
              <w:rPr>
                <w:rFonts w:eastAsia="Arial" w:cstheme="minorHAnsi"/>
                <w:sz w:val="24"/>
                <w:szCs w:val="24"/>
              </w:rPr>
              <w:t xml:space="preserve"> </w:t>
            </w:r>
          </w:p>
        </w:tc>
      </w:tr>
      <w:tr w:rsidR="00950F67" w:rsidRPr="00950F67" w14:paraId="59055231" w14:textId="77777777" w:rsidTr="0087345F">
        <w:trPr>
          <w:trHeight w:val="413"/>
        </w:trPr>
        <w:tc>
          <w:tcPr>
            <w:tcW w:w="2100" w:type="dxa"/>
            <w:tcBorders>
              <w:top w:val="single" w:sz="8" w:space="0" w:color="auto"/>
              <w:left w:val="single" w:sz="8" w:space="0" w:color="auto"/>
              <w:bottom w:val="single" w:sz="8" w:space="0" w:color="auto"/>
              <w:right w:val="single" w:sz="8" w:space="0" w:color="auto"/>
            </w:tcBorders>
            <w:vAlign w:val="center"/>
          </w:tcPr>
          <w:p w14:paraId="7EAD20AB" w14:textId="77777777" w:rsidR="00950F67" w:rsidRPr="00950F67" w:rsidRDefault="00950F67" w:rsidP="0087345F">
            <w:pPr>
              <w:jc w:val="right"/>
              <w:rPr>
                <w:rFonts w:cstheme="minorHAnsi"/>
              </w:rPr>
            </w:pPr>
            <w:r w:rsidRPr="00101FDB">
              <w:rPr>
                <w:rFonts w:eastAsia="Arial" w:cstheme="minorHAnsi"/>
                <w:sz w:val="24"/>
                <w:szCs w:val="24"/>
              </w:rPr>
              <w:t>Date:</w:t>
            </w:r>
            <w:r w:rsidRPr="00950F67">
              <w:rPr>
                <w:rFonts w:eastAsia="Arial" w:cstheme="minorHAnsi"/>
                <w:sz w:val="24"/>
                <w:szCs w:val="24"/>
              </w:rPr>
              <w:t xml:space="preserve"> </w:t>
            </w:r>
          </w:p>
        </w:tc>
        <w:tc>
          <w:tcPr>
            <w:tcW w:w="6801" w:type="dxa"/>
            <w:tcBorders>
              <w:top w:val="single" w:sz="8" w:space="0" w:color="auto"/>
              <w:left w:val="single" w:sz="8" w:space="0" w:color="auto"/>
              <w:bottom w:val="single" w:sz="8" w:space="0" w:color="auto"/>
              <w:right w:val="single" w:sz="8" w:space="0" w:color="auto"/>
            </w:tcBorders>
          </w:tcPr>
          <w:p w14:paraId="52CB36E2" w14:textId="77777777" w:rsidR="00950F67" w:rsidRPr="00950F67" w:rsidRDefault="00950F67" w:rsidP="0087345F">
            <w:pPr>
              <w:rPr>
                <w:rFonts w:eastAsia="Arial" w:cstheme="minorHAnsi"/>
                <w:sz w:val="24"/>
                <w:szCs w:val="24"/>
              </w:rPr>
            </w:pPr>
          </w:p>
        </w:tc>
      </w:tr>
    </w:tbl>
    <w:p w14:paraId="3C2F16B1" w14:textId="77777777" w:rsidR="00950F67" w:rsidRPr="00950F67" w:rsidRDefault="00950F67" w:rsidP="00950F67">
      <w:pPr>
        <w:spacing w:line="257" w:lineRule="auto"/>
        <w:jc w:val="center"/>
        <w:rPr>
          <w:rFonts w:eastAsia="Arial" w:cstheme="minorHAnsi"/>
          <w:color w:val="FF0000"/>
          <w:sz w:val="28"/>
          <w:szCs w:val="28"/>
        </w:rPr>
      </w:pPr>
    </w:p>
    <w:p w14:paraId="7586458F" w14:textId="77777777" w:rsidR="00950F67" w:rsidRPr="00950F67" w:rsidRDefault="00950F67" w:rsidP="00950F67">
      <w:pPr>
        <w:spacing w:line="257" w:lineRule="auto"/>
        <w:jc w:val="center"/>
        <w:rPr>
          <w:rFonts w:eastAsia="Arial" w:cstheme="minorHAnsi"/>
          <w:color w:val="FF0000"/>
          <w:sz w:val="28"/>
          <w:szCs w:val="28"/>
        </w:rPr>
      </w:pPr>
    </w:p>
    <w:p w14:paraId="3B27872B" w14:textId="77777777" w:rsidR="00950F67" w:rsidRPr="00950F67" w:rsidRDefault="00950F67" w:rsidP="00950F67">
      <w:pPr>
        <w:spacing w:line="257" w:lineRule="auto"/>
        <w:jc w:val="center"/>
        <w:rPr>
          <w:rFonts w:eastAsia="Arial" w:cstheme="minorHAnsi"/>
          <w:color w:val="FF0000"/>
          <w:sz w:val="28"/>
          <w:szCs w:val="28"/>
        </w:rPr>
      </w:pPr>
    </w:p>
    <w:p w14:paraId="76795F26" w14:textId="77777777" w:rsidR="00950F67" w:rsidRPr="00950F67" w:rsidRDefault="00950F67" w:rsidP="00950F67">
      <w:pPr>
        <w:spacing w:line="257" w:lineRule="auto"/>
        <w:jc w:val="center"/>
        <w:rPr>
          <w:rFonts w:eastAsia="Arial" w:cstheme="minorHAnsi"/>
          <w:color w:val="FF0000"/>
          <w:sz w:val="28"/>
          <w:szCs w:val="28"/>
        </w:rPr>
      </w:pPr>
    </w:p>
    <w:p w14:paraId="29442F8A" w14:textId="77777777" w:rsidR="00950F67" w:rsidRPr="00950F67" w:rsidRDefault="00950F67" w:rsidP="00950F67">
      <w:pPr>
        <w:spacing w:line="257" w:lineRule="auto"/>
        <w:jc w:val="center"/>
        <w:rPr>
          <w:rFonts w:eastAsia="Arial" w:cstheme="minorHAnsi"/>
          <w:color w:val="FF0000"/>
          <w:sz w:val="28"/>
          <w:szCs w:val="28"/>
        </w:rPr>
      </w:pPr>
    </w:p>
    <w:p w14:paraId="37E088FD" w14:textId="77777777" w:rsidR="00950F67" w:rsidRPr="00950F67" w:rsidRDefault="00950F67" w:rsidP="00950F67">
      <w:pPr>
        <w:spacing w:line="257" w:lineRule="auto"/>
        <w:jc w:val="center"/>
        <w:rPr>
          <w:rFonts w:eastAsia="Arial" w:cstheme="minorHAnsi"/>
          <w:color w:val="FF0000"/>
          <w:sz w:val="28"/>
          <w:szCs w:val="28"/>
        </w:rPr>
      </w:pPr>
    </w:p>
    <w:p w14:paraId="3BF4332B" w14:textId="77777777" w:rsidR="00950F67" w:rsidRPr="00950F67" w:rsidRDefault="00950F67" w:rsidP="00950F67">
      <w:pPr>
        <w:spacing w:line="257" w:lineRule="auto"/>
        <w:jc w:val="center"/>
        <w:rPr>
          <w:rFonts w:eastAsia="Arial" w:cstheme="minorHAnsi"/>
          <w:color w:val="FF0000"/>
          <w:sz w:val="28"/>
          <w:szCs w:val="28"/>
        </w:rPr>
      </w:pPr>
      <w:r w:rsidRPr="00950F67">
        <w:rPr>
          <w:rFonts w:eastAsia="Arial" w:cstheme="minorHAnsi"/>
          <w:color w:val="FF0000"/>
          <w:sz w:val="28"/>
          <w:szCs w:val="28"/>
        </w:rPr>
        <w:lastRenderedPageBreak/>
        <w:t>Appendix 5e - Part 2</w:t>
      </w:r>
    </w:p>
    <w:p w14:paraId="225BC99F" w14:textId="77777777" w:rsidR="00950F67" w:rsidRPr="00950F67" w:rsidRDefault="00950F67" w:rsidP="00950F67">
      <w:pPr>
        <w:spacing w:line="257" w:lineRule="auto"/>
        <w:jc w:val="right"/>
        <w:rPr>
          <w:rFonts w:cstheme="minorHAnsi"/>
        </w:rPr>
      </w:pPr>
      <w:r w:rsidRPr="00950F67">
        <w:rPr>
          <w:rFonts w:eastAsia="Times New Roman" w:cstheme="minorHAnsi"/>
          <w:noProof/>
          <w:sz w:val="28"/>
          <w:szCs w:val="28"/>
          <w:lang w:eastAsia="en-GB"/>
        </w:rPr>
        <w:drawing>
          <wp:anchor distT="0" distB="0" distL="114300" distR="114300" simplePos="0" relativeHeight="251663360" behindDoc="0" locked="0" layoutInCell="1" allowOverlap="1" wp14:anchorId="5D5E609D" wp14:editId="08AD6212">
            <wp:simplePos x="0" y="0"/>
            <wp:positionH relativeFrom="margin">
              <wp:posOffset>3002280</wp:posOffset>
            </wp:positionH>
            <wp:positionV relativeFrom="paragraph">
              <wp:posOffset>5715</wp:posOffset>
            </wp:positionV>
            <wp:extent cx="1016635" cy="1042035"/>
            <wp:effectExtent l="0" t="0" r="0" b="5715"/>
            <wp:wrapThrough wrapText="bothSides">
              <wp:wrapPolygon edited="0">
                <wp:start x="0" y="0"/>
                <wp:lineTo x="0" y="21324"/>
                <wp:lineTo x="21047" y="21324"/>
                <wp:lineTo x="21047" y="0"/>
                <wp:lineTo x="0" y="0"/>
              </wp:wrapPolygon>
            </wp:wrapThrough>
            <wp:docPr id="32530617" name="Picture 4" descr="A yellow shield with a castle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58058" name="Picture 4" descr="A yellow shield with a castle and trees&#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16635" cy="1042035"/>
                    </a:xfrm>
                    <a:prstGeom prst="rect">
                      <a:avLst/>
                    </a:prstGeom>
                  </pic:spPr>
                </pic:pic>
              </a:graphicData>
            </a:graphic>
            <wp14:sizeRelH relativeFrom="page">
              <wp14:pctWidth>0</wp14:pctWidth>
            </wp14:sizeRelH>
            <wp14:sizeRelV relativeFrom="page">
              <wp14:pctHeight>0</wp14:pctHeight>
            </wp14:sizeRelV>
          </wp:anchor>
        </w:drawing>
      </w:r>
      <w:r w:rsidRPr="00950F67">
        <w:rPr>
          <w:rFonts w:eastAsia="Century Gothic" w:cstheme="minorHAnsi"/>
        </w:rPr>
        <w:t xml:space="preserve"> </w:t>
      </w:r>
    </w:p>
    <w:p w14:paraId="365299CD" w14:textId="77777777" w:rsidR="00950F67" w:rsidRPr="00950F67" w:rsidRDefault="00950F67" w:rsidP="00950F67">
      <w:pPr>
        <w:spacing w:line="257" w:lineRule="auto"/>
        <w:jc w:val="right"/>
        <w:rPr>
          <w:rFonts w:eastAsia="Century Gothic" w:cstheme="minorHAnsi"/>
        </w:rPr>
      </w:pPr>
    </w:p>
    <w:p w14:paraId="19E31A6D" w14:textId="77777777" w:rsidR="00950F67" w:rsidRPr="00950F67" w:rsidRDefault="00950F67" w:rsidP="00950F67">
      <w:pPr>
        <w:spacing w:line="257" w:lineRule="auto"/>
        <w:jc w:val="right"/>
        <w:rPr>
          <w:rFonts w:cstheme="minorHAnsi"/>
        </w:rPr>
      </w:pPr>
      <w:r w:rsidRPr="00950F67">
        <w:rPr>
          <w:rFonts w:eastAsia="Century Gothic" w:cstheme="minorHAnsi"/>
        </w:rPr>
        <w:t xml:space="preserve"> </w:t>
      </w:r>
    </w:p>
    <w:p w14:paraId="38798FFB" w14:textId="77777777" w:rsidR="00950F67" w:rsidRPr="00950F67" w:rsidRDefault="00950F67" w:rsidP="00950F67">
      <w:pPr>
        <w:jc w:val="center"/>
        <w:rPr>
          <w:rFonts w:cstheme="minorHAnsi"/>
        </w:rPr>
      </w:pPr>
    </w:p>
    <w:p w14:paraId="2A95557E" w14:textId="77777777" w:rsidR="00950F67" w:rsidRPr="00950F67" w:rsidRDefault="00950F67" w:rsidP="00950F67">
      <w:pPr>
        <w:jc w:val="center"/>
        <w:rPr>
          <w:rFonts w:eastAsia="Arial" w:cstheme="minorHAnsi"/>
          <w:b/>
          <w:bCs/>
          <w:sz w:val="36"/>
          <w:szCs w:val="36"/>
        </w:rPr>
      </w:pPr>
      <w:r w:rsidRPr="00950F67">
        <w:rPr>
          <w:rFonts w:eastAsia="Arial" w:cstheme="minorHAnsi"/>
          <w:b/>
          <w:bCs/>
          <w:sz w:val="36"/>
          <w:szCs w:val="36"/>
        </w:rPr>
        <w:t xml:space="preserve">Acceptable Use Policy (AUP) for </w:t>
      </w:r>
    </w:p>
    <w:p w14:paraId="3DFD9D4A" w14:textId="77777777" w:rsidR="00950F67" w:rsidRPr="00950F67" w:rsidRDefault="00950F67" w:rsidP="00950F67">
      <w:pPr>
        <w:jc w:val="center"/>
        <w:rPr>
          <w:rFonts w:eastAsia="Arial" w:cstheme="minorHAnsi"/>
          <w:b/>
          <w:bCs/>
          <w:sz w:val="36"/>
          <w:szCs w:val="36"/>
        </w:rPr>
      </w:pPr>
      <w:r w:rsidRPr="00950F67">
        <w:rPr>
          <w:rFonts w:eastAsia="Arial" w:cstheme="minorHAnsi"/>
          <w:b/>
          <w:bCs/>
          <w:sz w:val="36"/>
          <w:szCs w:val="36"/>
        </w:rPr>
        <w:t>Remote Learning and Online Communication</w:t>
      </w:r>
    </w:p>
    <w:p w14:paraId="4587E38B" w14:textId="77777777" w:rsidR="00950F67" w:rsidRPr="00950F67" w:rsidRDefault="00950F67" w:rsidP="00950F67">
      <w:pPr>
        <w:rPr>
          <w:rFonts w:cstheme="minorHAnsi"/>
        </w:rPr>
      </w:pPr>
    </w:p>
    <w:p w14:paraId="0931262A" w14:textId="69C1A927" w:rsidR="00950F67" w:rsidRPr="00950F67" w:rsidRDefault="00950F67" w:rsidP="00950F67">
      <w:pPr>
        <w:spacing w:line="257" w:lineRule="auto"/>
        <w:jc w:val="center"/>
        <w:rPr>
          <w:rFonts w:cstheme="minorHAnsi"/>
        </w:rPr>
      </w:pPr>
      <w:del w:id="1634" w:author="Natalie Harbron" w:date="2026-02-16T08:34:00Z">
        <w:r w:rsidRPr="00950F67" w:rsidDel="00473641">
          <w:rPr>
            <w:rFonts w:eastAsia="Arial" w:cstheme="minorHAnsi"/>
            <w:b/>
            <w:bCs/>
            <w:sz w:val="28"/>
            <w:szCs w:val="28"/>
            <w:u w:val="single"/>
          </w:rPr>
          <w:delText>Elmely</w:delText>
        </w:r>
      </w:del>
      <w:proofErr w:type="spellStart"/>
      <w:ins w:id="1635" w:author="Natalie Harbron" w:date="2026-02-16T08:34:00Z">
        <w:r w:rsidR="00473641">
          <w:rPr>
            <w:rFonts w:eastAsia="Arial" w:cstheme="minorHAnsi"/>
            <w:b/>
            <w:bCs/>
            <w:sz w:val="28"/>
            <w:szCs w:val="28"/>
            <w:u w:val="single"/>
          </w:rPr>
          <w:t>Elmley</w:t>
        </w:r>
      </w:ins>
      <w:proofErr w:type="spellEnd"/>
      <w:r w:rsidRPr="00950F67">
        <w:rPr>
          <w:rFonts w:eastAsia="Arial" w:cstheme="minorHAnsi"/>
          <w:b/>
          <w:bCs/>
          <w:sz w:val="28"/>
          <w:szCs w:val="28"/>
          <w:u w:val="single"/>
        </w:rPr>
        <w:t xml:space="preserve"> Castle </w:t>
      </w:r>
      <w:proofErr w:type="spellStart"/>
      <w:r w:rsidRPr="00950F67">
        <w:rPr>
          <w:rFonts w:eastAsia="Arial" w:cstheme="minorHAnsi"/>
          <w:b/>
          <w:bCs/>
          <w:sz w:val="28"/>
          <w:szCs w:val="28"/>
          <w:u w:val="single"/>
        </w:rPr>
        <w:t>CofE</w:t>
      </w:r>
      <w:proofErr w:type="spellEnd"/>
      <w:r w:rsidRPr="00950F67">
        <w:rPr>
          <w:rFonts w:eastAsia="Arial" w:cstheme="minorHAnsi"/>
          <w:b/>
          <w:bCs/>
          <w:sz w:val="28"/>
          <w:szCs w:val="28"/>
          <w:u w:val="single"/>
        </w:rPr>
        <w:t xml:space="preserve"> First </w:t>
      </w:r>
      <w:proofErr w:type="gramStart"/>
      <w:r w:rsidRPr="00950F67">
        <w:rPr>
          <w:rFonts w:eastAsia="Arial" w:cstheme="minorHAnsi"/>
          <w:b/>
          <w:bCs/>
          <w:sz w:val="28"/>
          <w:szCs w:val="28"/>
          <w:u w:val="single"/>
        </w:rPr>
        <w:t>School  -</w:t>
      </w:r>
      <w:proofErr w:type="gramEnd"/>
      <w:r w:rsidRPr="00950F67">
        <w:rPr>
          <w:rFonts w:eastAsia="Arial" w:cstheme="minorHAnsi"/>
          <w:b/>
          <w:bCs/>
          <w:sz w:val="28"/>
          <w:szCs w:val="28"/>
          <w:u w:val="single"/>
        </w:rPr>
        <w:t xml:space="preserve"> Staff, Students and Volunteers</w:t>
      </w:r>
    </w:p>
    <w:p w14:paraId="3D91C47E" w14:textId="5360DF04" w:rsidR="00950F67" w:rsidRPr="00950F67" w:rsidRDefault="00950F67" w:rsidP="00950F67">
      <w:pPr>
        <w:spacing w:line="257" w:lineRule="auto"/>
        <w:jc w:val="both"/>
        <w:rPr>
          <w:rFonts w:cstheme="minorHAnsi"/>
        </w:rPr>
      </w:pPr>
      <w:r w:rsidRPr="00950F67">
        <w:rPr>
          <w:rFonts w:eastAsia="Arial" w:cstheme="minorHAnsi"/>
          <w:sz w:val="24"/>
          <w:szCs w:val="24"/>
        </w:rPr>
        <w:t xml:space="preserve">The Remote Learning Acceptable Use Policy (AUP) is in place to safeguard all members of </w:t>
      </w:r>
      <w:del w:id="1636" w:author="Natalie Harbron" w:date="2026-02-16T08:34:00Z">
        <w:r w:rsidRPr="00950F67" w:rsidDel="00473641">
          <w:rPr>
            <w:rFonts w:eastAsia="Arial" w:cstheme="minorHAnsi"/>
            <w:sz w:val="24"/>
            <w:szCs w:val="24"/>
          </w:rPr>
          <w:delText>Elmely</w:delText>
        </w:r>
      </w:del>
      <w:proofErr w:type="spellStart"/>
      <w:ins w:id="1637" w:author="Natalie Harbron" w:date="2026-02-16T08:34:00Z">
        <w:r w:rsidR="00473641">
          <w:rPr>
            <w:rFonts w:eastAsia="Arial" w:cstheme="minorHAnsi"/>
            <w:sz w:val="24"/>
            <w:szCs w:val="24"/>
          </w:rPr>
          <w:t>Elmley</w:t>
        </w:r>
      </w:ins>
      <w:proofErr w:type="spellEnd"/>
      <w:r w:rsidRPr="00950F67">
        <w:rPr>
          <w:rFonts w:eastAsia="Arial" w:cstheme="minorHAnsi"/>
          <w:sz w:val="24"/>
          <w:szCs w:val="24"/>
        </w:rPr>
        <w:t xml:space="preserve"> Castle </w:t>
      </w:r>
      <w:proofErr w:type="spellStart"/>
      <w:r w:rsidRPr="00950F67">
        <w:rPr>
          <w:rFonts w:eastAsia="Arial" w:cstheme="minorHAnsi"/>
          <w:sz w:val="24"/>
          <w:szCs w:val="24"/>
        </w:rPr>
        <w:t>CofE</w:t>
      </w:r>
      <w:proofErr w:type="spellEnd"/>
      <w:r w:rsidRPr="00950F67">
        <w:rPr>
          <w:rFonts w:eastAsia="Arial" w:cstheme="minorHAnsi"/>
          <w:sz w:val="24"/>
          <w:szCs w:val="24"/>
        </w:rPr>
        <w:t xml:space="preserve"> First School community when taking part in remote learning following any full or partial school closures. </w:t>
      </w:r>
    </w:p>
    <w:p w14:paraId="1C2BE832" w14:textId="77777777" w:rsidR="00950F67" w:rsidRPr="00950F67" w:rsidRDefault="00950F67" w:rsidP="00950F67">
      <w:pPr>
        <w:spacing w:line="257" w:lineRule="auto"/>
        <w:jc w:val="both"/>
        <w:rPr>
          <w:rFonts w:cstheme="minorHAnsi"/>
        </w:rPr>
      </w:pPr>
      <w:r w:rsidRPr="00950F67">
        <w:rPr>
          <w:rFonts w:eastAsia="Arial" w:cstheme="minorHAnsi"/>
          <w:b/>
          <w:bCs/>
          <w:sz w:val="24"/>
          <w:szCs w:val="24"/>
        </w:rPr>
        <w:t xml:space="preserve">1 - Leadership Oversight and Approval </w:t>
      </w:r>
    </w:p>
    <w:p w14:paraId="5B779882" w14:textId="66FE11A4" w:rsidR="00950F67" w:rsidRPr="00950F67" w:rsidRDefault="00950F67">
      <w:pPr>
        <w:pStyle w:val="ListParagraph"/>
        <w:numPr>
          <w:ilvl w:val="0"/>
          <w:numId w:val="57"/>
        </w:numPr>
        <w:spacing w:line="360" w:lineRule="auto"/>
        <w:jc w:val="both"/>
        <w:rPr>
          <w:rFonts w:eastAsiaTheme="minorEastAsia" w:cstheme="minorHAnsi"/>
          <w:sz w:val="24"/>
          <w:szCs w:val="24"/>
        </w:rPr>
        <w:pPrChange w:id="1638" w:author="Natalie Harbron" w:date="2026-01-16T16:30:00Z">
          <w:pPr>
            <w:pStyle w:val="ListParagraph"/>
            <w:numPr>
              <w:numId w:val="62"/>
            </w:numPr>
            <w:spacing w:line="360" w:lineRule="auto"/>
            <w:ind w:hanging="360"/>
            <w:jc w:val="both"/>
          </w:pPr>
        </w:pPrChange>
      </w:pPr>
      <w:r w:rsidRPr="00950F67">
        <w:rPr>
          <w:rFonts w:eastAsia="Arial" w:cstheme="minorHAnsi"/>
          <w:sz w:val="24"/>
          <w:szCs w:val="24"/>
        </w:rPr>
        <w:t xml:space="preserve">Remote learning will only take place using </w:t>
      </w:r>
      <w:r w:rsidRPr="00950F67">
        <w:rPr>
          <w:rFonts w:eastAsia="Arial" w:cstheme="minorHAnsi"/>
          <w:b/>
          <w:bCs/>
          <w:sz w:val="24"/>
          <w:szCs w:val="24"/>
        </w:rPr>
        <w:t xml:space="preserve">systems approved by the </w:t>
      </w:r>
      <w:del w:id="1639" w:author="Natalie Harbron" w:date="2026-02-16T08:38:00Z">
        <w:r w:rsidRPr="00950F67" w:rsidDel="000108DB">
          <w:rPr>
            <w:rFonts w:eastAsia="Arial" w:cstheme="minorHAnsi"/>
            <w:b/>
            <w:bCs/>
            <w:sz w:val="24"/>
            <w:szCs w:val="24"/>
          </w:rPr>
          <w:delText>Head Teacher</w:delText>
        </w:r>
      </w:del>
      <w:ins w:id="1640" w:author="Natalie Harbron" w:date="2026-02-16T08:38:00Z">
        <w:r w:rsidR="000108DB">
          <w:rPr>
            <w:rFonts w:eastAsia="Arial" w:cstheme="minorHAnsi"/>
            <w:b/>
            <w:bCs/>
            <w:sz w:val="24"/>
            <w:szCs w:val="24"/>
          </w:rPr>
          <w:t>Headteacher</w:t>
        </w:r>
      </w:ins>
      <w:r w:rsidRPr="00950F67">
        <w:rPr>
          <w:rFonts w:eastAsia="Arial" w:cstheme="minorHAnsi"/>
          <w:b/>
          <w:bCs/>
          <w:sz w:val="24"/>
          <w:szCs w:val="24"/>
        </w:rPr>
        <w:t>.</w:t>
      </w:r>
    </w:p>
    <w:p w14:paraId="1622A4F8" w14:textId="29163C91" w:rsidR="00950F67" w:rsidRPr="00950F67" w:rsidRDefault="00950F67" w:rsidP="00950F67">
      <w:pPr>
        <w:spacing w:line="360" w:lineRule="auto"/>
        <w:ind w:left="720"/>
        <w:jc w:val="both"/>
        <w:rPr>
          <w:rFonts w:eastAsiaTheme="minorEastAsia" w:cstheme="minorHAnsi"/>
          <w:b/>
          <w:bCs/>
          <w:sz w:val="24"/>
          <w:szCs w:val="24"/>
        </w:rPr>
      </w:pPr>
      <w:r w:rsidRPr="00950F67">
        <w:rPr>
          <w:rFonts w:eastAsia="Arial" w:cstheme="minorHAnsi"/>
          <w:b/>
          <w:bCs/>
          <w:sz w:val="24"/>
          <w:szCs w:val="24"/>
          <w:u w:val="single"/>
        </w:rPr>
        <w:t>Zoom, Teams and 365 Microsoft Office</w:t>
      </w:r>
      <w:r w:rsidRPr="00950F67">
        <w:rPr>
          <w:rFonts w:eastAsia="Arial" w:cstheme="minorHAnsi"/>
          <w:sz w:val="24"/>
          <w:szCs w:val="24"/>
          <w:u w:val="single"/>
        </w:rPr>
        <w:t xml:space="preserve"> </w:t>
      </w:r>
      <w:r w:rsidRPr="00950F67">
        <w:rPr>
          <w:rFonts w:eastAsia="Arial" w:cstheme="minorHAnsi"/>
          <w:b/>
          <w:bCs/>
          <w:sz w:val="24"/>
          <w:szCs w:val="24"/>
          <w:u w:val="single"/>
        </w:rPr>
        <w:t>Outlook</w:t>
      </w:r>
      <w:r w:rsidRPr="00950F67">
        <w:rPr>
          <w:rFonts w:eastAsia="Arial" w:cstheme="minorHAnsi"/>
          <w:sz w:val="24"/>
          <w:szCs w:val="24"/>
        </w:rPr>
        <w:t xml:space="preserve"> has been assessed and approved by the </w:t>
      </w:r>
      <w:del w:id="1641" w:author="Natalie Harbron" w:date="2026-02-16T08:38:00Z">
        <w:r w:rsidRPr="00950F67" w:rsidDel="000108DB">
          <w:rPr>
            <w:rFonts w:eastAsia="Arial" w:cstheme="minorHAnsi"/>
            <w:sz w:val="24"/>
            <w:szCs w:val="24"/>
          </w:rPr>
          <w:delText>Head Teacher</w:delText>
        </w:r>
      </w:del>
      <w:ins w:id="1642" w:author="Natalie Harbron" w:date="2026-02-16T08:38:00Z">
        <w:r w:rsidR="000108DB">
          <w:rPr>
            <w:rFonts w:eastAsia="Arial" w:cstheme="minorHAnsi"/>
            <w:sz w:val="24"/>
            <w:szCs w:val="24"/>
          </w:rPr>
          <w:t>Headteacher</w:t>
        </w:r>
      </w:ins>
      <w:r w:rsidRPr="00950F67">
        <w:rPr>
          <w:rFonts w:eastAsia="Arial" w:cstheme="minorHAnsi"/>
          <w:sz w:val="24"/>
          <w:szCs w:val="24"/>
        </w:rPr>
        <w:t xml:space="preserve"> </w:t>
      </w:r>
    </w:p>
    <w:p w14:paraId="4A1F8D98" w14:textId="77777777" w:rsidR="00950F67" w:rsidRPr="00950F67" w:rsidRDefault="00950F67">
      <w:pPr>
        <w:pStyle w:val="ListParagraph"/>
        <w:numPr>
          <w:ilvl w:val="0"/>
          <w:numId w:val="57"/>
        </w:numPr>
        <w:spacing w:line="360" w:lineRule="auto"/>
        <w:jc w:val="both"/>
        <w:rPr>
          <w:rFonts w:eastAsiaTheme="minorEastAsia" w:cstheme="minorHAnsi"/>
          <w:sz w:val="24"/>
          <w:szCs w:val="24"/>
        </w:rPr>
        <w:pPrChange w:id="1643" w:author="Natalie Harbron" w:date="2026-01-16T16:30:00Z">
          <w:pPr>
            <w:pStyle w:val="ListParagraph"/>
            <w:numPr>
              <w:numId w:val="62"/>
            </w:numPr>
            <w:spacing w:line="360" w:lineRule="auto"/>
            <w:ind w:hanging="360"/>
            <w:jc w:val="both"/>
          </w:pPr>
        </w:pPrChange>
      </w:pPr>
      <w:r w:rsidRPr="00950F67">
        <w:rPr>
          <w:rFonts w:eastAsia="Arial" w:cstheme="minorHAnsi"/>
          <w:sz w:val="24"/>
          <w:szCs w:val="24"/>
        </w:rPr>
        <w:t>Staff will only use school</w:t>
      </w:r>
      <w:r w:rsidRPr="00950F67">
        <w:rPr>
          <w:rFonts w:eastAsia="Arial" w:cstheme="minorHAnsi"/>
          <w:b/>
          <w:bCs/>
          <w:sz w:val="24"/>
          <w:szCs w:val="24"/>
        </w:rPr>
        <w:t xml:space="preserve"> </w:t>
      </w:r>
      <w:r w:rsidRPr="00950F67">
        <w:rPr>
          <w:rFonts w:eastAsia="Arial" w:cstheme="minorHAnsi"/>
          <w:sz w:val="24"/>
          <w:szCs w:val="24"/>
        </w:rPr>
        <w:t>managed or specific, approved professional accounts with learners and/or parents/carers.</w:t>
      </w:r>
      <w:r w:rsidRPr="00950F67">
        <w:rPr>
          <w:rFonts w:eastAsia="Arial" w:cstheme="minorHAnsi"/>
          <w:b/>
          <w:bCs/>
          <w:sz w:val="24"/>
          <w:szCs w:val="24"/>
        </w:rPr>
        <w:t xml:space="preserve"> </w:t>
      </w:r>
    </w:p>
    <w:p w14:paraId="3787CF58" w14:textId="77777777" w:rsidR="00950F67" w:rsidRPr="00950F67" w:rsidRDefault="00950F67">
      <w:pPr>
        <w:pStyle w:val="ListParagraph"/>
        <w:numPr>
          <w:ilvl w:val="1"/>
          <w:numId w:val="58"/>
        </w:numPr>
        <w:spacing w:line="360" w:lineRule="auto"/>
        <w:jc w:val="both"/>
        <w:rPr>
          <w:rFonts w:eastAsiaTheme="minorEastAsia" w:cstheme="minorHAnsi"/>
          <w:sz w:val="24"/>
          <w:szCs w:val="24"/>
        </w:rPr>
        <w:pPrChange w:id="1644" w:author="Natalie Harbron" w:date="2026-01-16T16:30:00Z">
          <w:pPr>
            <w:pStyle w:val="ListParagraph"/>
            <w:numPr>
              <w:ilvl w:val="1"/>
              <w:numId w:val="63"/>
            </w:numPr>
            <w:spacing w:line="360" w:lineRule="auto"/>
            <w:ind w:left="1440" w:hanging="360"/>
            <w:jc w:val="both"/>
          </w:pPr>
        </w:pPrChange>
      </w:pPr>
      <w:r w:rsidRPr="00950F67">
        <w:rPr>
          <w:rFonts w:eastAsia="Arial" w:cstheme="minorHAnsi"/>
          <w:sz w:val="24"/>
          <w:szCs w:val="24"/>
        </w:rPr>
        <w:t>Use of any personal accounts to communicate with learners and/or parents/carers is not permitted.</w:t>
      </w:r>
    </w:p>
    <w:p w14:paraId="702A359D" w14:textId="5A928AF3" w:rsidR="00950F67" w:rsidRPr="00950F67" w:rsidRDefault="00950F67">
      <w:pPr>
        <w:pStyle w:val="ListParagraph"/>
        <w:numPr>
          <w:ilvl w:val="1"/>
          <w:numId w:val="58"/>
        </w:numPr>
        <w:spacing w:line="360" w:lineRule="auto"/>
        <w:jc w:val="both"/>
        <w:rPr>
          <w:rFonts w:eastAsiaTheme="minorEastAsia" w:cstheme="minorHAnsi"/>
          <w:color w:val="0070C0"/>
          <w:sz w:val="24"/>
          <w:szCs w:val="24"/>
        </w:rPr>
        <w:pPrChange w:id="1645" w:author="Natalie Harbron" w:date="2026-01-16T16:30:00Z">
          <w:pPr>
            <w:pStyle w:val="ListParagraph"/>
            <w:numPr>
              <w:ilvl w:val="1"/>
              <w:numId w:val="63"/>
            </w:numPr>
            <w:spacing w:line="360" w:lineRule="auto"/>
            <w:ind w:left="1440" w:hanging="360"/>
            <w:jc w:val="both"/>
          </w:pPr>
        </w:pPrChange>
      </w:pPr>
      <w:r w:rsidRPr="00950F67">
        <w:rPr>
          <w:rFonts w:eastAsia="Arial" w:cstheme="minorHAnsi"/>
          <w:sz w:val="24"/>
          <w:szCs w:val="24"/>
        </w:rPr>
        <w:t xml:space="preserve">Any pre-existing relationships or situations which mean this cannot be complied with will be discussed with the </w:t>
      </w:r>
      <w:del w:id="1646" w:author="Natalie Harbron" w:date="2026-02-16T08:38:00Z">
        <w:r w:rsidRPr="00950F67" w:rsidDel="000108DB">
          <w:rPr>
            <w:rFonts w:eastAsia="Arial" w:cstheme="minorHAnsi"/>
            <w:sz w:val="24"/>
            <w:szCs w:val="24"/>
          </w:rPr>
          <w:delText>Head Teacher</w:delText>
        </w:r>
      </w:del>
      <w:ins w:id="1647" w:author="Natalie Harbron" w:date="2026-02-16T08:38:00Z">
        <w:r w:rsidR="000108DB">
          <w:rPr>
            <w:rFonts w:eastAsia="Arial" w:cstheme="minorHAnsi"/>
            <w:sz w:val="24"/>
            <w:szCs w:val="24"/>
          </w:rPr>
          <w:t>Headteacher</w:t>
        </w:r>
      </w:ins>
      <w:r w:rsidRPr="00950F67">
        <w:rPr>
          <w:rFonts w:eastAsia="Arial" w:cstheme="minorHAnsi"/>
          <w:sz w:val="24"/>
          <w:szCs w:val="24"/>
        </w:rPr>
        <w:t xml:space="preserve"> and DSL </w:t>
      </w:r>
    </w:p>
    <w:p w14:paraId="1E57AF4A" w14:textId="77777777" w:rsidR="00950F67" w:rsidRPr="00950F67" w:rsidRDefault="00950F67">
      <w:pPr>
        <w:pStyle w:val="ListParagraph"/>
        <w:numPr>
          <w:ilvl w:val="1"/>
          <w:numId w:val="58"/>
        </w:numPr>
        <w:spacing w:line="360" w:lineRule="auto"/>
        <w:jc w:val="both"/>
        <w:rPr>
          <w:rFonts w:eastAsiaTheme="minorEastAsia" w:cstheme="minorHAnsi"/>
          <w:sz w:val="24"/>
          <w:szCs w:val="24"/>
        </w:rPr>
        <w:pPrChange w:id="1648" w:author="Natalie Harbron" w:date="2026-01-16T16:30:00Z">
          <w:pPr>
            <w:pStyle w:val="ListParagraph"/>
            <w:numPr>
              <w:ilvl w:val="1"/>
              <w:numId w:val="63"/>
            </w:numPr>
            <w:spacing w:line="360" w:lineRule="auto"/>
            <w:ind w:left="1440" w:hanging="360"/>
            <w:jc w:val="both"/>
          </w:pPr>
        </w:pPrChange>
      </w:pPr>
      <w:r w:rsidRPr="00950F67">
        <w:rPr>
          <w:rFonts w:eastAsia="Arial" w:cstheme="minorHAnsi"/>
          <w:sz w:val="24"/>
          <w:szCs w:val="24"/>
          <w:lang w:val="en-US"/>
        </w:rPr>
        <w:t xml:space="preserve">Staff will use work provided equipment where possible </w:t>
      </w:r>
      <w:r w:rsidRPr="00950F67">
        <w:rPr>
          <w:rFonts w:eastAsia="Arial" w:cstheme="minorHAnsi"/>
          <w:sz w:val="24"/>
          <w:szCs w:val="24"/>
        </w:rPr>
        <w:t>e.g. a school/setting laptop, tablet, or other mobile device.</w:t>
      </w:r>
    </w:p>
    <w:p w14:paraId="24EC690D" w14:textId="4E1E77A7" w:rsidR="00950F67" w:rsidRPr="00950F67" w:rsidRDefault="00950F67">
      <w:pPr>
        <w:pStyle w:val="ListParagraph"/>
        <w:numPr>
          <w:ilvl w:val="0"/>
          <w:numId w:val="57"/>
        </w:numPr>
        <w:spacing w:line="360" w:lineRule="auto"/>
        <w:jc w:val="both"/>
        <w:rPr>
          <w:rFonts w:eastAsiaTheme="minorEastAsia" w:cstheme="minorHAnsi"/>
          <w:sz w:val="24"/>
          <w:szCs w:val="24"/>
        </w:rPr>
        <w:pPrChange w:id="1649" w:author="Natalie Harbron" w:date="2026-01-16T16:30:00Z">
          <w:pPr>
            <w:pStyle w:val="ListParagraph"/>
            <w:numPr>
              <w:numId w:val="62"/>
            </w:numPr>
            <w:spacing w:line="360" w:lineRule="auto"/>
            <w:ind w:hanging="360"/>
            <w:jc w:val="both"/>
          </w:pPr>
        </w:pPrChange>
      </w:pPr>
      <w:r w:rsidRPr="00950F67">
        <w:rPr>
          <w:rFonts w:eastAsia="Arial" w:cstheme="minorHAnsi"/>
          <w:sz w:val="24"/>
          <w:szCs w:val="24"/>
        </w:rPr>
        <w:t xml:space="preserve">Online contact with learners and/or parents/carers will not take place outside of the operating times as defined by the </w:t>
      </w:r>
      <w:del w:id="1650" w:author="Natalie Harbron" w:date="2026-02-16T08:38:00Z">
        <w:r w:rsidRPr="00950F67" w:rsidDel="000108DB">
          <w:rPr>
            <w:rFonts w:eastAsia="Arial" w:cstheme="minorHAnsi"/>
            <w:sz w:val="24"/>
            <w:szCs w:val="24"/>
          </w:rPr>
          <w:delText>Head teacher</w:delText>
        </w:r>
      </w:del>
      <w:ins w:id="1651" w:author="Natalie Harbron" w:date="2026-02-16T08:38:00Z">
        <w:r w:rsidR="000108DB">
          <w:rPr>
            <w:rFonts w:eastAsia="Arial" w:cstheme="minorHAnsi"/>
            <w:sz w:val="24"/>
            <w:szCs w:val="24"/>
          </w:rPr>
          <w:t>Headteacher</w:t>
        </w:r>
      </w:ins>
      <w:r w:rsidRPr="00950F67">
        <w:rPr>
          <w:rFonts w:eastAsia="Arial" w:cstheme="minorHAnsi"/>
          <w:sz w:val="24"/>
          <w:szCs w:val="24"/>
        </w:rPr>
        <w:t xml:space="preserve"> </w:t>
      </w:r>
    </w:p>
    <w:p w14:paraId="1C86CFEC" w14:textId="3716974D" w:rsidR="00950F67" w:rsidRPr="00950F67" w:rsidRDefault="00950F67">
      <w:pPr>
        <w:pStyle w:val="ListParagraph"/>
        <w:numPr>
          <w:ilvl w:val="0"/>
          <w:numId w:val="57"/>
        </w:numPr>
        <w:spacing w:line="360" w:lineRule="auto"/>
        <w:jc w:val="both"/>
        <w:rPr>
          <w:rFonts w:eastAsiaTheme="minorEastAsia" w:cstheme="minorHAnsi"/>
          <w:sz w:val="24"/>
          <w:szCs w:val="24"/>
        </w:rPr>
        <w:pPrChange w:id="1652" w:author="Natalie Harbron" w:date="2026-01-16T16:30:00Z">
          <w:pPr>
            <w:pStyle w:val="ListParagraph"/>
            <w:numPr>
              <w:numId w:val="62"/>
            </w:numPr>
            <w:spacing w:line="360" w:lineRule="auto"/>
            <w:ind w:hanging="360"/>
            <w:jc w:val="both"/>
          </w:pPr>
        </w:pPrChange>
      </w:pPr>
      <w:r w:rsidRPr="00950F67">
        <w:rPr>
          <w:rFonts w:eastAsia="Arial" w:cstheme="minorHAnsi"/>
          <w:sz w:val="24"/>
          <w:szCs w:val="24"/>
        </w:rPr>
        <w:t xml:space="preserve">All remote lessons will be formally timetabled; the </w:t>
      </w:r>
      <w:del w:id="1653" w:author="Natalie Harbron" w:date="2026-02-16T08:38:00Z">
        <w:r w:rsidRPr="00950F67" w:rsidDel="000108DB">
          <w:rPr>
            <w:rFonts w:eastAsia="Arial" w:cstheme="minorHAnsi"/>
            <w:sz w:val="24"/>
            <w:szCs w:val="24"/>
          </w:rPr>
          <w:delText>Head Teacher</w:delText>
        </w:r>
      </w:del>
      <w:ins w:id="1654" w:author="Natalie Harbron" w:date="2026-02-16T08:38:00Z">
        <w:r w:rsidR="000108DB">
          <w:rPr>
            <w:rFonts w:eastAsia="Arial" w:cstheme="minorHAnsi"/>
            <w:sz w:val="24"/>
            <w:szCs w:val="24"/>
          </w:rPr>
          <w:t>Headteacher</w:t>
        </w:r>
      </w:ins>
      <w:r w:rsidRPr="00950F67">
        <w:rPr>
          <w:rFonts w:eastAsia="Arial" w:cstheme="minorHAnsi"/>
          <w:sz w:val="24"/>
          <w:szCs w:val="24"/>
        </w:rPr>
        <w:t xml:space="preserve">/ DSL and is able to drop in at any time. </w:t>
      </w:r>
    </w:p>
    <w:p w14:paraId="7AE34D0C" w14:textId="26931587" w:rsidR="00950F67" w:rsidRPr="00950F67" w:rsidRDefault="00950F67">
      <w:pPr>
        <w:pStyle w:val="ListParagraph"/>
        <w:numPr>
          <w:ilvl w:val="0"/>
          <w:numId w:val="57"/>
        </w:numPr>
        <w:spacing w:line="360" w:lineRule="auto"/>
        <w:jc w:val="both"/>
        <w:rPr>
          <w:rFonts w:eastAsiaTheme="minorEastAsia" w:cstheme="minorHAnsi"/>
          <w:sz w:val="24"/>
          <w:szCs w:val="24"/>
        </w:rPr>
        <w:pPrChange w:id="1655" w:author="Natalie Harbron" w:date="2026-01-16T16:30:00Z">
          <w:pPr>
            <w:pStyle w:val="ListParagraph"/>
            <w:numPr>
              <w:numId w:val="62"/>
            </w:numPr>
            <w:spacing w:line="360" w:lineRule="auto"/>
            <w:ind w:hanging="360"/>
            <w:jc w:val="both"/>
          </w:pPr>
        </w:pPrChange>
      </w:pPr>
      <w:r w:rsidRPr="00950F67">
        <w:rPr>
          <w:rFonts w:eastAsia="Arial" w:cstheme="minorHAnsi"/>
          <w:sz w:val="24"/>
          <w:szCs w:val="24"/>
        </w:rPr>
        <w:t xml:space="preserve">Live streamed remote learning sessions will only be held with approval and agreement from the </w:t>
      </w:r>
      <w:del w:id="1656" w:author="Natalie Harbron" w:date="2026-02-16T08:38:00Z">
        <w:r w:rsidRPr="00950F67" w:rsidDel="000108DB">
          <w:rPr>
            <w:rFonts w:eastAsia="Arial" w:cstheme="minorHAnsi"/>
            <w:sz w:val="24"/>
            <w:szCs w:val="24"/>
          </w:rPr>
          <w:delText>Head Teacher</w:delText>
        </w:r>
      </w:del>
      <w:ins w:id="1657" w:author="Natalie Harbron" w:date="2026-02-16T08:38:00Z">
        <w:r w:rsidR="000108DB">
          <w:rPr>
            <w:rFonts w:eastAsia="Arial" w:cstheme="minorHAnsi"/>
            <w:sz w:val="24"/>
            <w:szCs w:val="24"/>
          </w:rPr>
          <w:t>Headteacher</w:t>
        </w:r>
      </w:ins>
      <w:r w:rsidRPr="00950F67">
        <w:rPr>
          <w:rFonts w:eastAsia="Arial" w:cstheme="minorHAnsi"/>
          <w:sz w:val="24"/>
          <w:szCs w:val="24"/>
        </w:rPr>
        <w:t xml:space="preserve">. </w:t>
      </w:r>
      <w:r w:rsidRPr="00950F67">
        <w:rPr>
          <w:rFonts w:eastAsia="Arial" w:cstheme="minorHAnsi"/>
          <w:b/>
          <w:bCs/>
          <w:sz w:val="24"/>
          <w:szCs w:val="24"/>
        </w:rPr>
        <w:t xml:space="preserve"> </w:t>
      </w:r>
    </w:p>
    <w:p w14:paraId="7D0FCE06" w14:textId="77777777" w:rsidR="00950F67" w:rsidRPr="00950F67" w:rsidRDefault="00950F67" w:rsidP="00950F67">
      <w:pPr>
        <w:spacing w:line="257" w:lineRule="auto"/>
        <w:rPr>
          <w:rFonts w:eastAsia="Arial" w:cstheme="minorHAnsi"/>
          <w:sz w:val="24"/>
          <w:szCs w:val="24"/>
        </w:rPr>
      </w:pPr>
      <w:r w:rsidRPr="00950F67">
        <w:rPr>
          <w:rFonts w:eastAsia="Arial" w:cstheme="minorHAnsi"/>
          <w:sz w:val="24"/>
          <w:szCs w:val="24"/>
        </w:rPr>
        <w:t xml:space="preserve">  </w:t>
      </w:r>
    </w:p>
    <w:p w14:paraId="625FC85E" w14:textId="77777777" w:rsidR="00950F67" w:rsidRPr="00950F67" w:rsidRDefault="00950F67" w:rsidP="00950F67">
      <w:pPr>
        <w:spacing w:line="257" w:lineRule="auto"/>
        <w:rPr>
          <w:rFonts w:eastAsia="Arial" w:cstheme="minorHAnsi"/>
          <w:sz w:val="24"/>
          <w:szCs w:val="24"/>
        </w:rPr>
      </w:pPr>
    </w:p>
    <w:p w14:paraId="0F96B8A9" w14:textId="77777777" w:rsidR="00950F67" w:rsidRPr="00950F67" w:rsidRDefault="00950F67" w:rsidP="00950F67">
      <w:pPr>
        <w:spacing w:line="257" w:lineRule="auto"/>
        <w:rPr>
          <w:rFonts w:cstheme="minorHAnsi"/>
        </w:rPr>
      </w:pPr>
      <w:r w:rsidRPr="00950F67">
        <w:rPr>
          <w:rFonts w:eastAsia="Arial" w:cstheme="minorHAnsi"/>
          <w:b/>
          <w:bCs/>
          <w:sz w:val="24"/>
          <w:szCs w:val="24"/>
        </w:rPr>
        <w:t xml:space="preserve">2 - Data Protection and Security </w:t>
      </w:r>
    </w:p>
    <w:p w14:paraId="2436DE33" w14:textId="77777777" w:rsidR="00950F67" w:rsidRPr="00950F67" w:rsidRDefault="00950F67">
      <w:pPr>
        <w:pStyle w:val="ListParagraph"/>
        <w:numPr>
          <w:ilvl w:val="0"/>
          <w:numId w:val="59"/>
        </w:numPr>
        <w:spacing w:line="360" w:lineRule="auto"/>
        <w:jc w:val="both"/>
        <w:rPr>
          <w:rFonts w:eastAsiaTheme="minorEastAsia" w:cstheme="minorHAnsi"/>
          <w:sz w:val="24"/>
          <w:szCs w:val="24"/>
          <w:lang w:val="en-US"/>
        </w:rPr>
        <w:pPrChange w:id="1658" w:author="Natalie Harbron" w:date="2026-01-16T16:30:00Z">
          <w:pPr>
            <w:pStyle w:val="ListParagraph"/>
            <w:numPr>
              <w:numId w:val="64"/>
            </w:numPr>
            <w:spacing w:line="360" w:lineRule="auto"/>
            <w:ind w:hanging="360"/>
            <w:jc w:val="both"/>
          </w:pPr>
        </w:pPrChange>
      </w:pPr>
      <w:r w:rsidRPr="00950F67">
        <w:rPr>
          <w:rFonts w:eastAsia="Arial" w:cstheme="minorHAnsi"/>
          <w:sz w:val="24"/>
          <w:szCs w:val="24"/>
          <w:lang w:val="en-US"/>
        </w:rPr>
        <w:t xml:space="preserve">Any personal data used by staff and captured </w:t>
      </w:r>
      <w:r w:rsidRPr="00950F67">
        <w:rPr>
          <w:rFonts w:eastAsia="Arial" w:cstheme="minorHAnsi"/>
          <w:sz w:val="24"/>
          <w:szCs w:val="24"/>
        </w:rPr>
        <w:t>when delivering remote learning</w:t>
      </w:r>
      <w:r w:rsidRPr="00950F67">
        <w:rPr>
          <w:rFonts w:eastAsia="Arial" w:cstheme="minorHAnsi"/>
          <w:b/>
          <w:bCs/>
          <w:sz w:val="24"/>
          <w:szCs w:val="24"/>
        </w:rPr>
        <w:t xml:space="preserve"> </w:t>
      </w:r>
      <w:r w:rsidRPr="00950F67">
        <w:rPr>
          <w:rFonts w:eastAsia="Arial" w:cstheme="minorHAnsi"/>
          <w:sz w:val="24"/>
          <w:szCs w:val="24"/>
          <w:lang w:val="en-US"/>
        </w:rPr>
        <w:t xml:space="preserve">will be processed and stored with appropriate consent and in accordance with our data protection policy </w:t>
      </w:r>
    </w:p>
    <w:p w14:paraId="67F703D8" w14:textId="77777777" w:rsidR="00950F67" w:rsidRPr="00950F67" w:rsidRDefault="00950F67">
      <w:pPr>
        <w:pStyle w:val="ListParagraph"/>
        <w:numPr>
          <w:ilvl w:val="0"/>
          <w:numId w:val="59"/>
        </w:numPr>
        <w:spacing w:line="360" w:lineRule="auto"/>
        <w:jc w:val="both"/>
        <w:rPr>
          <w:rFonts w:eastAsiaTheme="minorEastAsia" w:cstheme="minorHAnsi"/>
          <w:sz w:val="24"/>
          <w:szCs w:val="24"/>
        </w:rPr>
        <w:pPrChange w:id="1659" w:author="Natalie Harbron" w:date="2026-01-16T16:30:00Z">
          <w:pPr>
            <w:pStyle w:val="ListParagraph"/>
            <w:numPr>
              <w:numId w:val="64"/>
            </w:numPr>
            <w:spacing w:line="360" w:lineRule="auto"/>
            <w:ind w:hanging="360"/>
            <w:jc w:val="both"/>
          </w:pPr>
        </w:pPrChange>
      </w:pPr>
      <w:r w:rsidRPr="00950F67">
        <w:rPr>
          <w:rFonts w:eastAsia="Arial" w:cstheme="minorHAnsi"/>
          <w:sz w:val="24"/>
          <w:szCs w:val="24"/>
        </w:rPr>
        <w:lastRenderedPageBreak/>
        <w:t>All remote learning and any other online communication will take place in line with current school</w:t>
      </w:r>
      <w:r w:rsidRPr="00950F67">
        <w:rPr>
          <w:rFonts w:eastAsia="Arial" w:cstheme="minorHAnsi"/>
          <w:b/>
          <w:bCs/>
          <w:sz w:val="24"/>
          <w:szCs w:val="24"/>
        </w:rPr>
        <w:t xml:space="preserve"> </w:t>
      </w:r>
      <w:r w:rsidRPr="00950F67">
        <w:rPr>
          <w:rFonts w:eastAsia="Arial" w:cstheme="minorHAnsi"/>
          <w:sz w:val="24"/>
          <w:szCs w:val="24"/>
        </w:rPr>
        <w:t xml:space="preserve">confidentiality expectations as outlined in Online Safety policy. </w:t>
      </w:r>
    </w:p>
    <w:p w14:paraId="0A5B73F4" w14:textId="66D4970D" w:rsidR="00950F67" w:rsidRPr="00950F67" w:rsidRDefault="00950F67">
      <w:pPr>
        <w:pStyle w:val="ListParagraph"/>
        <w:numPr>
          <w:ilvl w:val="0"/>
          <w:numId w:val="59"/>
        </w:numPr>
        <w:spacing w:line="360" w:lineRule="auto"/>
        <w:jc w:val="both"/>
        <w:rPr>
          <w:rFonts w:eastAsiaTheme="minorEastAsia" w:cstheme="minorHAnsi"/>
          <w:sz w:val="24"/>
          <w:szCs w:val="24"/>
          <w:lang w:val="en-US"/>
        </w:rPr>
        <w:pPrChange w:id="1660" w:author="Natalie Harbron" w:date="2026-01-16T16:30:00Z">
          <w:pPr>
            <w:pStyle w:val="ListParagraph"/>
            <w:numPr>
              <w:numId w:val="64"/>
            </w:numPr>
            <w:spacing w:line="360" w:lineRule="auto"/>
            <w:ind w:hanging="360"/>
            <w:jc w:val="both"/>
          </w:pPr>
        </w:pPrChange>
      </w:pPr>
      <w:r w:rsidRPr="00950F67">
        <w:rPr>
          <w:rFonts w:eastAsia="Arial" w:cstheme="minorHAnsi"/>
          <w:sz w:val="24"/>
          <w:szCs w:val="24"/>
        </w:rPr>
        <w:t>All participants will be made aware of any systems that records activity.</w:t>
      </w:r>
      <w:r w:rsidRPr="00950F67">
        <w:rPr>
          <w:rFonts w:eastAsia="Arial" w:cstheme="minorHAnsi"/>
          <w:b/>
          <w:bCs/>
          <w:color w:val="FF0096"/>
          <w:sz w:val="24"/>
          <w:szCs w:val="24"/>
        </w:rPr>
        <w:t xml:space="preserve"> </w:t>
      </w:r>
      <w:r w:rsidRPr="00950F67">
        <w:rPr>
          <w:rFonts w:eastAsia="Arial" w:cstheme="minorHAnsi"/>
          <w:sz w:val="24"/>
          <w:szCs w:val="24"/>
          <w:lang w:val="en-US"/>
        </w:rPr>
        <w:t xml:space="preserve">Staff will not record lessons or meetings using personal equipment unless agreed and risk assessed by the </w:t>
      </w:r>
      <w:del w:id="1661" w:author="Natalie Harbron" w:date="2026-02-16T08:38:00Z">
        <w:r w:rsidRPr="00950F67" w:rsidDel="000108DB">
          <w:rPr>
            <w:rFonts w:eastAsia="Arial" w:cstheme="minorHAnsi"/>
            <w:sz w:val="24"/>
            <w:szCs w:val="24"/>
            <w:lang w:val="en-US"/>
          </w:rPr>
          <w:delText>Head Teacher</w:delText>
        </w:r>
      </w:del>
      <w:ins w:id="1662" w:author="Natalie Harbron" w:date="2026-02-16T08:38:00Z">
        <w:r w:rsidR="000108DB">
          <w:rPr>
            <w:rFonts w:eastAsia="Arial" w:cstheme="minorHAnsi"/>
            <w:sz w:val="24"/>
            <w:szCs w:val="24"/>
            <w:lang w:val="en-US"/>
          </w:rPr>
          <w:t>Headteacher</w:t>
        </w:r>
      </w:ins>
      <w:r w:rsidRPr="00950F67">
        <w:rPr>
          <w:rFonts w:eastAsia="Arial" w:cstheme="minorHAnsi"/>
          <w:sz w:val="24"/>
          <w:szCs w:val="24"/>
          <w:lang w:val="en-US"/>
        </w:rPr>
        <w:t xml:space="preserve"> and in line with our data protection policy requirements. </w:t>
      </w:r>
    </w:p>
    <w:p w14:paraId="717BFC21" w14:textId="4B2C2801" w:rsidR="00950F67" w:rsidRPr="00950F67" w:rsidRDefault="00950F67">
      <w:pPr>
        <w:pStyle w:val="ListParagraph"/>
        <w:numPr>
          <w:ilvl w:val="0"/>
          <w:numId w:val="59"/>
        </w:numPr>
        <w:spacing w:line="360" w:lineRule="auto"/>
        <w:jc w:val="both"/>
        <w:rPr>
          <w:rFonts w:eastAsiaTheme="minorEastAsia" w:cstheme="minorHAnsi"/>
          <w:sz w:val="24"/>
          <w:szCs w:val="24"/>
          <w:lang w:val="en-US"/>
        </w:rPr>
        <w:pPrChange w:id="1663" w:author="Natalie Harbron" w:date="2026-01-16T16:30:00Z">
          <w:pPr>
            <w:pStyle w:val="ListParagraph"/>
            <w:numPr>
              <w:numId w:val="64"/>
            </w:numPr>
            <w:spacing w:line="360" w:lineRule="auto"/>
            <w:ind w:hanging="360"/>
            <w:jc w:val="both"/>
          </w:pPr>
        </w:pPrChange>
      </w:pPr>
      <w:r w:rsidRPr="00950F67">
        <w:rPr>
          <w:rFonts w:eastAsia="Arial" w:cstheme="minorHAnsi"/>
          <w:sz w:val="24"/>
          <w:szCs w:val="24"/>
          <w:lang w:val="en-US"/>
        </w:rPr>
        <w:t xml:space="preserve">Only members of </w:t>
      </w:r>
      <w:del w:id="1664" w:author="Natalie Harbron" w:date="2026-02-16T08:34:00Z">
        <w:r w:rsidRPr="00950F67" w:rsidDel="00473641">
          <w:rPr>
            <w:rFonts w:eastAsia="Arial" w:cstheme="minorHAnsi"/>
            <w:sz w:val="24"/>
            <w:szCs w:val="24"/>
            <w:lang w:val="en-US"/>
          </w:rPr>
          <w:delText>Elmely</w:delText>
        </w:r>
      </w:del>
      <w:proofErr w:type="spellStart"/>
      <w:ins w:id="1665" w:author="Natalie Harbron" w:date="2026-02-16T08:34:00Z">
        <w:r w:rsidR="00473641">
          <w:rPr>
            <w:rFonts w:eastAsia="Arial" w:cstheme="minorHAnsi"/>
            <w:sz w:val="24"/>
            <w:szCs w:val="24"/>
            <w:lang w:val="en-US"/>
          </w:rPr>
          <w:t>Elmley</w:t>
        </w:r>
      </w:ins>
      <w:proofErr w:type="spellEnd"/>
      <w:r w:rsidRPr="00950F67">
        <w:rPr>
          <w:rFonts w:eastAsia="Arial" w:cstheme="minorHAnsi"/>
          <w:sz w:val="24"/>
          <w:szCs w:val="24"/>
          <w:lang w:val="en-US"/>
        </w:rPr>
        <w:t xml:space="preserve"> Castle </w:t>
      </w:r>
      <w:proofErr w:type="spellStart"/>
      <w:r w:rsidRPr="00950F67">
        <w:rPr>
          <w:rFonts w:eastAsia="Arial" w:cstheme="minorHAnsi"/>
          <w:sz w:val="24"/>
          <w:szCs w:val="24"/>
          <w:lang w:val="en-US"/>
        </w:rPr>
        <w:t>CofE</w:t>
      </w:r>
      <w:proofErr w:type="spellEnd"/>
      <w:r w:rsidRPr="00950F67">
        <w:rPr>
          <w:rFonts w:eastAsia="Arial" w:cstheme="minorHAnsi"/>
          <w:sz w:val="24"/>
          <w:szCs w:val="24"/>
          <w:lang w:val="en-US"/>
        </w:rPr>
        <w:t xml:space="preserve"> First School community will be given access to </w:t>
      </w:r>
      <w:r w:rsidRPr="00950F67">
        <w:rPr>
          <w:rFonts w:eastAsia="Arial" w:cstheme="minorHAnsi"/>
          <w:sz w:val="24"/>
          <w:szCs w:val="24"/>
        </w:rPr>
        <w:t>online communication</w:t>
      </w:r>
      <w:r w:rsidRPr="00950F67">
        <w:rPr>
          <w:rFonts w:eastAsia="Arial" w:cstheme="minorHAnsi"/>
          <w:sz w:val="24"/>
          <w:szCs w:val="24"/>
          <w:lang w:val="en-US"/>
        </w:rPr>
        <w:t>.</w:t>
      </w:r>
    </w:p>
    <w:p w14:paraId="3C846970" w14:textId="77777777" w:rsidR="00950F67" w:rsidRPr="00950F67" w:rsidRDefault="00950F67">
      <w:pPr>
        <w:pStyle w:val="ListParagraph"/>
        <w:numPr>
          <w:ilvl w:val="0"/>
          <w:numId w:val="59"/>
        </w:numPr>
        <w:spacing w:line="360" w:lineRule="auto"/>
        <w:jc w:val="both"/>
        <w:rPr>
          <w:rFonts w:eastAsiaTheme="minorEastAsia" w:cstheme="minorHAnsi"/>
          <w:sz w:val="24"/>
          <w:szCs w:val="24"/>
          <w:lang w:val="en-US"/>
        </w:rPr>
        <w:pPrChange w:id="1666" w:author="Natalie Harbron" w:date="2026-01-16T16:30:00Z">
          <w:pPr>
            <w:pStyle w:val="ListParagraph"/>
            <w:numPr>
              <w:numId w:val="64"/>
            </w:numPr>
            <w:spacing w:line="360" w:lineRule="auto"/>
            <w:ind w:hanging="360"/>
            <w:jc w:val="both"/>
          </w:pPr>
        </w:pPrChange>
      </w:pPr>
      <w:r w:rsidRPr="00950F67">
        <w:rPr>
          <w:rFonts w:eastAsia="Arial" w:cstheme="minorHAnsi"/>
          <w:sz w:val="24"/>
          <w:szCs w:val="24"/>
          <w:lang w:val="en-US"/>
        </w:rPr>
        <w:t xml:space="preserve">Access to </w:t>
      </w:r>
      <w:r w:rsidRPr="00950F67">
        <w:rPr>
          <w:rFonts w:eastAsia="Arial" w:cstheme="minorHAnsi"/>
          <w:sz w:val="24"/>
          <w:szCs w:val="24"/>
        </w:rPr>
        <w:t>systems</w:t>
      </w:r>
      <w:r w:rsidRPr="00950F67">
        <w:rPr>
          <w:rFonts w:eastAsia="Arial" w:cstheme="minorHAnsi"/>
          <w:b/>
          <w:bCs/>
          <w:color w:val="009EFF"/>
          <w:sz w:val="24"/>
          <w:szCs w:val="24"/>
        </w:rPr>
        <w:t xml:space="preserve"> </w:t>
      </w:r>
      <w:r w:rsidRPr="00950F67">
        <w:rPr>
          <w:rFonts w:eastAsia="Arial" w:cstheme="minorHAnsi"/>
          <w:sz w:val="24"/>
          <w:szCs w:val="24"/>
          <w:lang w:val="en-US"/>
        </w:rPr>
        <w:t>will be managed in line with current IT security expectations as outlined in</w:t>
      </w:r>
      <w:r w:rsidRPr="00950F67">
        <w:rPr>
          <w:rFonts w:eastAsia="Arial" w:cstheme="minorHAnsi"/>
          <w:b/>
          <w:bCs/>
          <w:color w:val="009EFF"/>
          <w:sz w:val="24"/>
          <w:szCs w:val="24"/>
          <w:lang w:val="en-US"/>
        </w:rPr>
        <w:t xml:space="preserve"> </w:t>
      </w:r>
      <w:r w:rsidRPr="00950F67">
        <w:rPr>
          <w:rFonts w:eastAsia="Arial" w:cstheme="minorHAnsi"/>
          <w:sz w:val="24"/>
          <w:szCs w:val="24"/>
        </w:rPr>
        <w:t>online safety policy</w:t>
      </w:r>
      <w:r w:rsidRPr="00950F67">
        <w:rPr>
          <w:rFonts w:eastAsia="Arial" w:cstheme="minorHAnsi"/>
          <w:sz w:val="24"/>
          <w:szCs w:val="24"/>
          <w:lang w:val="en-US"/>
        </w:rPr>
        <w:t xml:space="preserve">. </w:t>
      </w:r>
    </w:p>
    <w:p w14:paraId="3ECDB372" w14:textId="77777777" w:rsidR="00950F67" w:rsidRPr="00950F67" w:rsidRDefault="00950F67" w:rsidP="00950F67">
      <w:pPr>
        <w:spacing w:line="257" w:lineRule="auto"/>
        <w:rPr>
          <w:rFonts w:cstheme="minorHAnsi"/>
        </w:rPr>
      </w:pPr>
      <w:r w:rsidRPr="00950F67">
        <w:rPr>
          <w:rFonts w:eastAsia="Arial" w:cstheme="minorHAnsi"/>
          <w:b/>
          <w:bCs/>
          <w:sz w:val="24"/>
          <w:szCs w:val="24"/>
        </w:rPr>
        <w:t xml:space="preserve"> 3 - Session Management </w:t>
      </w:r>
    </w:p>
    <w:p w14:paraId="7469FA5F" w14:textId="77777777" w:rsidR="00950F67" w:rsidRPr="00950F67" w:rsidRDefault="00950F67">
      <w:pPr>
        <w:pStyle w:val="ListParagraph"/>
        <w:numPr>
          <w:ilvl w:val="0"/>
          <w:numId w:val="60"/>
        </w:numPr>
        <w:spacing w:line="360" w:lineRule="auto"/>
        <w:jc w:val="both"/>
        <w:rPr>
          <w:rFonts w:cstheme="minorHAnsi"/>
        </w:rPr>
        <w:pPrChange w:id="1667" w:author="Natalie Harbron" w:date="2026-01-16T16:30:00Z">
          <w:pPr>
            <w:pStyle w:val="ListParagraph"/>
            <w:numPr>
              <w:numId w:val="65"/>
            </w:numPr>
            <w:spacing w:line="360" w:lineRule="auto"/>
            <w:ind w:hanging="360"/>
            <w:jc w:val="both"/>
          </w:pPr>
        </w:pPrChange>
      </w:pPr>
      <w:r w:rsidRPr="00950F67">
        <w:rPr>
          <w:rFonts w:eastAsia="Arial" w:cstheme="minorHAnsi"/>
          <w:sz w:val="24"/>
          <w:szCs w:val="24"/>
          <w:lang w:val="en-US"/>
        </w:rPr>
        <w:t>Staff will record the length, time, date, and attendance of any sessions held.</w:t>
      </w:r>
      <w:r w:rsidRPr="00950F67">
        <w:rPr>
          <w:rFonts w:eastAsia="Arial" w:cstheme="minorHAnsi"/>
          <w:b/>
          <w:bCs/>
          <w:color w:val="FF0096"/>
          <w:sz w:val="24"/>
          <w:szCs w:val="24"/>
          <w:lang w:val="en-US"/>
        </w:rPr>
        <w:t xml:space="preserve"> </w:t>
      </w:r>
    </w:p>
    <w:p w14:paraId="20B7062D" w14:textId="77777777" w:rsidR="00950F67" w:rsidRPr="00950F67" w:rsidRDefault="00950F67">
      <w:pPr>
        <w:pStyle w:val="ListParagraph"/>
        <w:numPr>
          <w:ilvl w:val="0"/>
          <w:numId w:val="60"/>
        </w:numPr>
        <w:spacing w:line="360" w:lineRule="auto"/>
        <w:jc w:val="both"/>
        <w:rPr>
          <w:rFonts w:eastAsiaTheme="minorEastAsia" w:cstheme="minorHAnsi"/>
          <w:sz w:val="24"/>
          <w:szCs w:val="24"/>
          <w:lang w:val="en-US"/>
        </w:rPr>
        <w:pPrChange w:id="1668" w:author="Natalie Harbron" w:date="2026-01-16T16:30:00Z">
          <w:pPr>
            <w:pStyle w:val="ListParagraph"/>
            <w:numPr>
              <w:numId w:val="65"/>
            </w:numPr>
            <w:spacing w:line="360" w:lineRule="auto"/>
            <w:ind w:hanging="360"/>
            <w:jc w:val="both"/>
          </w:pPr>
        </w:pPrChange>
      </w:pPr>
      <w:r w:rsidRPr="00950F67">
        <w:rPr>
          <w:rFonts w:eastAsia="Arial" w:cstheme="minorHAnsi"/>
          <w:sz w:val="24"/>
          <w:szCs w:val="24"/>
          <w:lang w:val="en-US"/>
        </w:rPr>
        <w:t>Appropriate privacy and safety settings will be used to manage access and interactions. This includes:</w:t>
      </w:r>
    </w:p>
    <w:p w14:paraId="2874A2F9" w14:textId="77777777" w:rsidR="00950F67" w:rsidRPr="00950F67" w:rsidRDefault="00950F67">
      <w:pPr>
        <w:pStyle w:val="ListParagraph"/>
        <w:numPr>
          <w:ilvl w:val="1"/>
          <w:numId w:val="61"/>
        </w:numPr>
        <w:spacing w:line="360" w:lineRule="auto"/>
        <w:jc w:val="both"/>
        <w:rPr>
          <w:rFonts w:eastAsiaTheme="minorEastAsia" w:cstheme="minorHAnsi"/>
          <w:sz w:val="24"/>
          <w:szCs w:val="24"/>
        </w:rPr>
        <w:pPrChange w:id="1669" w:author="Natalie Harbron" w:date="2026-01-16T16:30:00Z">
          <w:pPr>
            <w:pStyle w:val="ListParagraph"/>
            <w:numPr>
              <w:ilvl w:val="1"/>
              <w:numId w:val="66"/>
            </w:numPr>
            <w:spacing w:line="360" w:lineRule="auto"/>
            <w:ind w:left="1440" w:hanging="360"/>
            <w:jc w:val="both"/>
          </w:pPr>
        </w:pPrChange>
      </w:pPr>
      <w:r w:rsidRPr="00950F67">
        <w:rPr>
          <w:rFonts w:eastAsia="Arial" w:cstheme="minorHAnsi"/>
          <w:sz w:val="24"/>
          <w:szCs w:val="24"/>
        </w:rPr>
        <w:t xml:space="preserve">e.g. language filters, disabling/limiting chat, staff not permitting learners to share screens, keeping meeting IDs private, use of waiting rooms/lobbies or equivalent. </w:t>
      </w:r>
    </w:p>
    <w:p w14:paraId="1D9CEDE5" w14:textId="77777777" w:rsidR="00950F67" w:rsidRPr="00950F67" w:rsidRDefault="00950F67">
      <w:pPr>
        <w:pStyle w:val="ListParagraph"/>
        <w:numPr>
          <w:ilvl w:val="1"/>
          <w:numId w:val="61"/>
        </w:numPr>
        <w:spacing w:line="360" w:lineRule="auto"/>
        <w:jc w:val="both"/>
        <w:rPr>
          <w:rFonts w:eastAsiaTheme="minorEastAsia" w:cstheme="minorHAnsi"/>
          <w:sz w:val="24"/>
          <w:szCs w:val="24"/>
          <w:lang w:val="en-US"/>
        </w:rPr>
        <w:pPrChange w:id="1670" w:author="Natalie Harbron" w:date="2026-01-16T16:30:00Z">
          <w:pPr>
            <w:pStyle w:val="ListParagraph"/>
            <w:numPr>
              <w:ilvl w:val="1"/>
              <w:numId w:val="66"/>
            </w:numPr>
            <w:spacing w:line="360" w:lineRule="auto"/>
            <w:ind w:left="1440" w:hanging="360"/>
            <w:jc w:val="both"/>
          </w:pPr>
        </w:pPrChange>
      </w:pPr>
      <w:r w:rsidRPr="00950F67">
        <w:rPr>
          <w:rFonts w:eastAsia="Arial" w:cstheme="minorHAnsi"/>
          <w:sz w:val="24"/>
          <w:szCs w:val="24"/>
          <w:lang w:val="en-US"/>
        </w:rPr>
        <w:t xml:space="preserve">contact will be made via learners’ </w:t>
      </w:r>
      <w:r w:rsidRPr="00950F67">
        <w:rPr>
          <w:rFonts w:eastAsia="Arial" w:cstheme="minorHAnsi"/>
          <w:sz w:val="24"/>
          <w:szCs w:val="24"/>
        </w:rPr>
        <w:t xml:space="preserve">school/setting </w:t>
      </w:r>
      <w:r w:rsidRPr="00950F67">
        <w:rPr>
          <w:rFonts w:eastAsia="Arial" w:cstheme="minorHAnsi"/>
          <w:sz w:val="24"/>
          <w:szCs w:val="24"/>
          <w:lang w:val="en-US"/>
        </w:rPr>
        <w:t xml:space="preserve">provided email accounts </w:t>
      </w:r>
      <w:r w:rsidRPr="00950F67">
        <w:rPr>
          <w:rFonts w:eastAsia="Arial" w:cstheme="minorHAnsi"/>
          <w:sz w:val="24"/>
          <w:szCs w:val="24"/>
        </w:rPr>
        <w:t xml:space="preserve">and/or </w:t>
      </w:r>
      <w:r w:rsidRPr="00950F67">
        <w:rPr>
          <w:rFonts w:eastAsia="Arial" w:cstheme="minorHAnsi"/>
          <w:sz w:val="24"/>
          <w:szCs w:val="24"/>
          <w:lang w:val="en-US"/>
        </w:rPr>
        <w:t xml:space="preserve">logins. </w:t>
      </w:r>
    </w:p>
    <w:p w14:paraId="285F2FF4" w14:textId="77777777" w:rsidR="00950F67" w:rsidRPr="00950F67" w:rsidRDefault="00950F67">
      <w:pPr>
        <w:pStyle w:val="ListParagraph"/>
        <w:numPr>
          <w:ilvl w:val="1"/>
          <w:numId w:val="61"/>
        </w:numPr>
        <w:spacing w:line="360" w:lineRule="auto"/>
        <w:jc w:val="both"/>
        <w:rPr>
          <w:rFonts w:eastAsiaTheme="minorEastAsia" w:cstheme="minorHAnsi"/>
          <w:sz w:val="24"/>
          <w:szCs w:val="24"/>
          <w:lang w:val="en-US"/>
        </w:rPr>
        <w:pPrChange w:id="1671" w:author="Natalie Harbron" w:date="2026-01-16T16:30:00Z">
          <w:pPr>
            <w:pStyle w:val="ListParagraph"/>
            <w:numPr>
              <w:ilvl w:val="1"/>
              <w:numId w:val="66"/>
            </w:numPr>
            <w:spacing w:line="360" w:lineRule="auto"/>
            <w:ind w:left="1440" w:hanging="360"/>
            <w:jc w:val="both"/>
          </w:pPr>
        </w:pPrChange>
      </w:pPr>
      <w:r w:rsidRPr="00950F67">
        <w:rPr>
          <w:rFonts w:eastAsia="Arial" w:cstheme="minorHAnsi"/>
          <w:sz w:val="24"/>
          <w:szCs w:val="24"/>
          <w:lang w:val="en-US"/>
        </w:rPr>
        <w:t>contact may be made via a parents/</w:t>
      </w:r>
      <w:proofErr w:type="spellStart"/>
      <w:r w:rsidRPr="00950F67">
        <w:rPr>
          <w:rFonts w:eastAsia="Arial" w:cstheme="minorHAnsi"/>
          <w:sz w:val="24"/>
          <w:szCs w:val="24"/>
          <w:lang w:val="en-US"/>
        </w:rPr>
        <w:t>carer</w:t>
      </w:r>
      <w:proofErr w:type="spellEnd"/>
      <w:r w:rsidRPr="00950F67">
        <w:rPr>
          <w:rFonts w:eastAsia="Arial" w:cstheme="minorHAnsi"/>
          <w:sz w:val="24"/>
          <w:szCs w:val="24"/>
          <w:lang w:val="en-US"/>
        </w:rPr>
        <w:t xml:space="preserve"> account. </w:t>
      </w:r>
    </w:p>
    <w:p w14:paraId="66BF5B3C" w14:textId="77777777" w:rsidR="00950F67" w:rsidRPr="00950F67" w:rsidRDefault="00950F67">
      <w:pPr>
        <w:pStyle w:val="ListParagraph"/>
        <w:numPr>
          <w:ilvl w:val="1"/>
          <w:numId w:val="61"/>
        </w:numPr>
        <w:spacing w:line="360" w:lineRule="auto"/>
        <w:jc w:val="both"/>
        <w:rPr>
          <w:rFonts w:eastAsiaTheme="minorEastAsia" w:cstheme="minorHAnsi"/>
          <w:sz w:val="24"/>
          <w:szCs w:val="24"/>
        </w:rPr>
        <w:pPrChange w:id="1672" w:author="Natalie Harbron" w:date="2026-01-16T16:30:00Z">
          <w:pPr>
            <w:pStyle w:val="ListParagraph"/>
            <w:numPr>
              <w:ilvl w:val="1"/>
              <w:numId w:val="66"/>
            </w:numPr>
            <w:spacing w:line="360" w:lineRule="auto"/>
            <w:ind w:left="1440" w:hanging="360"/>
            <w:jc w:val="both"/>
          </w:pPr>
        </w:pPrChange>
      </w:pPr>
      <w:r w:rsidRPr="00950F67">
        <w:rPr>
          <w:rFonts w:eastAsia="Arial" w:cstheme="minorHAnsi"/>
          <w:sz w:val="24"/>
          <w:szCs w:val="24"/>
        </w:rPr>
        <w:t xml:space="preserve">staff will mute/disable learners’ videos and microphones. </w:t>
      </w:r>
    </w:p>
    <w:p w14:paraId="561C0475" w14:textId="7FB95CBC" w:rsidR="00950F67" w:rsidRPr="00F64995" w:rsidRDefault="00950F67">
      <w:pPr>
        <w:pStyle w:val="ListParagraph"/>
        <w:numPr>
          <w:ilvl w:val="1"/>
          <w:numId w:val="61"/>
        </w:numPr>
        <w:spacing w:line="360" w:lineRule="auto"/>
        <w:jc w:val="both"/>
        <w:rPr>
          <w:rFonts w:eastAsiaTheme="minorEastAsia" w:cstheme="minorHAnsi"/>
          <w:sz w:val="24"/>
          <w:szCs w:val="24"/>
        </w:rPr>
        <w:pPrChange w:id="1673" w:author="Natalie Harbron" w:date="2026-01-16T16:30:00Z">
          <w:pPr>
            <w:pStyle w:val="ListParagraph"/>
            <w:numPr>
              <w:ilvl w:val="1"/>
              <w:numId w:val="66"/>
            </w:numPr>
            <w:spacing w:line="360" w:lineRule="auto"/>
            <w:ind w:left="1440" w:hanging="360"/>
            <w:jc w:val="both"/>
          </w:pPr>
        </w:pPrChange>
      </w:pPr>
      <w:r w:rsidRPr="00950F67">
        <w:rPr>
          <w:rFonts w:eastAsia="Arial" w:cstheme="minorHAnsi"/>
          <w:sz w:val="24"/>
          <w:szCs w:val="24"/>
        </w:rPr>
        <w:t>Ideally at le</w:t>
      </w:r>
      <w:r w:rsidRPr="00F64995">
        <w:rPr>
          <w:rFonts w:eastAsia="Arial" w:cstheme="minorHAnsi"/>
          <w:sz w:val="24"/>
          <w:szCs w:val="24"/>
        </w:rPr>
        <w:t xml:space="preserve">ast 2 members of staff will be present. If this is not possible, speak to </w:t>
      </w:r>
      <w:r>
        <w:rPr>
          <w:rFonts w:eastAsia="Arial" w:cstheme="minorHAnsi"/>
          <w:sz w:val="24"/>
          <w:szCs w:val="24"/>
        </w:rPr>
        <w:t xml:space="preserve">the </w:t>
      </w:r>
      <w:del w:id="1674" w:author="Natalie Harbron" w:date="2026-02-16T08:38:00Z">
        <w:r w:rsidDel="000108DB">
          <w:rPr>
            <w:rFonts w:eastAsia="Arial" w:cstheme="minorHAnsi"/>
            <w:sz w:val="24"/>
            <w:szCs w:val="24"/>
          </w:rPr>
          <w:delText>Head Teacher</w:delText>
        </w:r>
      </w:del>
      <w:ins w:id="1675" w:author="Natalie Harbron" w:date="2026-02-16T08:38:00Z">
        <w:r w:rsidR="000108DB">
          <w:rPr>
            <w:rFonts w:eastAsia="Arial" w:cstheme="minorHAnsi"/>
            <w:sz w:val="24"/>
            <w:szCs w:val="24"/>
          </w:rPr>
          <w:t>Headteacher</w:t>
        </w:r>
      </w:ins>
      <w:r>
        <w:rPr>
          <w:rFonts w:eastAsia="Arial" w:cstheme="minorHAnsi"/>
          <w:sz w:val="24"/>
          <w:szCs w:val="24"/>
        </w:rPr>
        <w:t xml:space="preserve"> </w:t>
      </w:r>
      <w:r w:rsidRPr="00F64995">
        <w:rPr>
          <w:rFonts w:eastAsia="Arial" w:cstheme="minorHAnsi"/>
          <w:sz w:val="24"/>
          <w:szCs w:val="24"/>
        </w:rPr>
        <w:t xml:space="preserve">for approval. </w:t>
      </w:r>
    </w:p>
    <w:p w14:paraId="0BE3D96B" w14:textId="77777777" w:rsidR="00950F67" w:rsidRPr="00F64995" w:rsidRDefault="00950F67">
      <w:pPr>
        <w:pStyle w:val="ListParagraph"/>
        <w:numPr>
          <w:ilvl w:val="0"/>
          <w:numId w:val="60"/>
        </w:numPr>
        <w:spacing w:line="360" w:lineRule="auto"/>
        <w:jc w:val="both"/>
        <w:rPr>
          <w:rFonts w:eastAsiaTheme="minorEastAsia" w:cstheme="minorHAnsi"/>
          <w:sz w:val="24"/>
          <w:szCs w:val="24"/>
          <w:lang w:val="en-US"/>
        </w:rPr>
        <w:pPrChange w:id="1676" w:author="Natalie Harbron" w:date="2026-01-16T16:30:00Z">
          <w:pPr>
            <w:pStyle w:val="ListParagraph"/>
            <w:numPr>
              <w:numId w:val="65"/>
            </w:numPr>
            <w:spacing w:line="360" w:lineRule="auto"/>
            <w:ind w:hanging="360"/>
            <w:jc w:val="both"/>
          </w:pPr>
        </w:pPrChange>
      </w:pPr>
      <w:r w:rsidRPr="00F64995">
        <w:rPr>
          <w:rFonts w:eastAsia="Arial" w:cstheme="minorHAnsi"/>
          <w:sz w:val="24"/>
          <w:szCs w:val="24"/>
          <w:lang w:val="en-US"/>
        </w:rPr>
        <w:t xml:space="preserve">A pre-agreed </w:t>
      </w:r>
      <w:r w:rsidRPr="00F64995">
        <w:rPr>
          <w:rFonts w:eastAsia="Arial" w:cstheme="minorHAnsi"/>
          <w:sz w:val="24"/>
          <w:szCs w:val="24"/>
        </w:rPr>
        <w:t>invitation/email</w:t>
      </w:r>
      <w:r w:rsidRPr="00F64995">
        <w:rPr>
          <w:rFonts w:eastAsia="Arial" w:cstheme="minorHAnsi"/>
          <w:sz w:val="24"/>
          <w:szCs w:val="24"/>
          <w:lang w:val="en-US"/>
        </w:rPr>
        <w:t xml:space="preserve"> (</w:t>
      </w:r>
      <w:r w:rsidRPr="00F64995">
        <w:rPr>
          <w:rFonts w:eastAsia="Arial" w:cstheme="minorHAnsi"/>
          <w:sz w:val="24"/>
          <w:szCs w:val="24"/>
        </w:rPr>
        <w:t xml:space="preserve">as relevant to system being used) </w:t>
      </w:r>
      <w:r w:rsidRPr="00F64995">
        <w:rPr>
          <w:rFonts w:eastAsia="Arial" w:cstheme="minorHAnsi"/>
          <w:sz w:val="24"/>
          <w:szCs w:val="24"/>
          <w:lang w:val="en-US"/>
        </w:rPr>
        <w:t xml:space="preserve">detailing the session expectations will be sent to those invited to attend. </w:t>
      </w:r>
    </w:p>
    <w:p w14:paraId="3F189A57" w14:textId="77777777" w:rsidR="00950F67" w:rsidRPr="00F64995" w:rsidRDefault="00950F67">
      <w:pPr>
        <w:pStyle w:val="ListParagraph"/>
        <w:numPr>
          <w:ilvl w:val="1"/>
          <w:numId w:val="62"/>
        </w:numPr>
        <w:spacing w:line="360" w:lineRule="auto"/>
        <w:jc w:val="both"/>
        <w:rPr>
          <w:rFonts w:eastAsiaTheme="minorEastAsia" w:cstheme="minorHAnsi"/>
          <w:sz w:val="24"/>
          <w:szCs w:val="24"/>
        </w:rPr>
        <w:pPrChange w:id="1677" w:author="Natalie Harbron" w:date="2026-01-16T16:30:00Z">
          <w:pPr>
            <w:pStyle w:val="ListParagraph"/>
            <w:numPr>
              <w:ilvl w:val="1"/>
              <w:numId w:val="67"/>
            </w:numPr>
            <w:spacing w:line="360" w:lineRule="auto"/>
            <w:ind w:left="1440" w:hanging="360"/>
            <w:jc w:val="both"/>
          </w:pPr>
        </w:pPrChange>
      </w:pPr>
      <w:r w:rsidRPr="00F64995">
        <w:rPr>
          <w:rFonts w:eastAsia="Arial" w:cstheme="minorHAnsi"/>
          <w:sz w:val="24"/>
          <w:szCs w:val="24"/>
        </w:rPr>
        <w:t xml:space="preserve">Access links should not be made public or shared by participants. </w:t>
      </w:r>
    </w:p>
    <w:p w14:paraId="2DE5C57C" w14:textId="77777777" w:rsidR="00950F67" w:rsidRPr="00F64995" w:rsidRDefault="00950F67">
      <w:pPr>
        <w:pStyle w:val="ListParagraph"/>
        <w:numPr>
          <w:ilvl w:val="1"/>
          <w:numId w:val="62"/>
        </w:numPr>
        <w:spacing w:line="360" w:lineRule="auto"/>
        <w:jc w:val="both"/>
        <w:rPr>
          <w:rFonts w:eastAsiaTheme="minorEastAsia" w:cstheme="minorHAnsi"/>
          <w:sz w:val="24"/>
          <w:szCs w:val="24"/>
        </w:rPr>
        <w:pPrChange w:id="1678" w:author="Natalie Harbron" w:date="2026-01-16T16:30:00Z">
          <w:pPr>
            <w:pStyle w:val="ListParagraph"/>
            <w:numPr>
              <w:ilvl w:val="1"/>
              <w:numId w:val="67"/>
            </w:numPr>
            <w:spacing w:line="360" w:lineRule="auto"/>
            <w:ind w:left="1440" w:hanging="360"/>
            <w:jc w:val="both"/>
          </w:pPr>
        </w:pPrChange>
      </w:pPr>
      <w:r w:rsidRPr="00F64995">
        <w:rPr>
          <w:rFonts w:eastAsia="Arial" w:cstheme="minorHAnsi"/>
          <w:sz w:val="24"/>
          <w:szCs w:val="24"/>
        </w:rPr>
        <w:t xml:space="preserve">Learners and/or parents/carers should not forward or share access links. </w:t>
      </w:r>
    </w:p>
    <w:p w14:paraId="62D603A1" w14:textId="77777777" w:rsidR="00950F67" w:rsidRPr="00F64995" w:rsidRDefault="00950F67">
      <w:pPr>
        <w:pStyle w:val="ListParagraph"/>
        <w:numPr>
          <w:ilvl w:val="1"/>
          <w:numId w:val="62"/>
        </w:numPr>
        <w:spacing w:line="360" w:lineRule="auto"/>
        <w:jc w:val="both"/>
        <w:rPr>
          <w:rFonts w:eastAsiaTheme="minorEastAsia" w:cstheme="minorHAnsi"/>
          <w:sz w:val="24"/>
          <w:szCs w:val="24"/>
        </w:rPr>
        <w:pPrChange w:id="1679" w:author="Natalie Harbron" w:date="2026-01-16T16:30:00Z">
          <w:pPr>
            <w:pStyle w:val="ListParagraph"/>
            <w:numPr>
              <w:ilvl w:val="1"/>
              <w:numId w:val="67"/>
            </w:numPr>
            <w:spacing w:line="360" w:lineRule="auto"/>
            <w:ind w:left="1440" w:hanging="360"/>
            <w:jc w:val="both"/>
          </w:pPr>
        </w:pPrChange>
      </w:pPr>
      <w:r w:rsidRPr="00F64995">
        <w:rPr>
          <w:rFonts w:eastAsia="Arial" w:cstheme="minorHAnsi"/>
          <w:sz w:val="24"/>
          <w:szCs w:val="24"/>
        </w:rPr>
        <w:t>If learners/parents/carers believe a link should be shared with others, they will discuss this with the member of staff running the session first</w:t>
      </w:r>
    </w:p>
    <w:p w14:paraId="475632AC" w14:textId="77777777" w:rsidR="00950F67" w:rsidRPr="00F64995" w:rsidRDefault="00950F67">
      <w:pPr>
        <w:pStyle w:val="ListParagraph"/>
        <w:numPr>
          <w:ilvl w:val="1"/>
          <w:numId w:val="62"/>
        </w:numPr>
        <w:spacing w:line="360" w:lineRule="auto"/>
        <w:jc w:val="both"/>
        <w:rPr>
          <w:rFonts w:eastAsiaTheme="minorEastAsia" w:cstheme="minorHAnsi"/>
          <w:color w:val="FF0096"/>
          <w:sz w:val="24"/>
          <w:szCs w:val="24"/>
          <w:lang w:val="en-US"/>
        </w:rPr>
        <w:pPrChange w:id="1680" w:author="Natalie Harbron" w:date="2026-01-16T16:30:00Z">
          <w:pPr>
            <w:pStyle w:val="ListParagraph"/>
            <w:numPr>
              <w:ilvl w:val="1"/>
              <w:numId w:val="67"/>
            </w:numPr>
            <w:spacing w:line="360" w:lineRule="auto"/>
            <w:ind w:left="1440" w:hanging="360"/>
            <w:jc w:val="both"/>
          </w:pPr>
        </w:pPrChange>
      </w:pPr>
      <w:r w:rsidRPr="00F64995">
        <w:rPr>
          <w:rFonts w:eastAsia="Arial" w:cstheme="minorHAnsi"/>
          <w:sz w:val="24"/>
          <w:szCs w:val="24"/>
          <w:lang w:val="en-US"/>
        </w:rPr>
        <w:t>Learners are encouraged to attend lessons in a shared/communal space or room with an open door and/or when appropriately supervised by a parent/</w:t>
      </w:r>
      <w:proofErr w:type="spellStart"/>
      <w:r w:rsidRPr="00F64995">
        <w:rPr>
          <w:rFonts w:eastAsia="Arial" w:cstheme="minorHAnsi"/>
          <w:sz w:val="24"/>
          <w:szCs w:val="24"/>
          <w:lang w:val="en-US"/>
        </w:rPr>
        <w:t>carer</w:t>
      </w:r>
      <w:proofErr w:type="spellEnd"/>
      <w:r w:rsidRPr="00F64995">
        <w:rPr>
          <w:rFonts w:eastAsia="Arial" w:cstheme="minorHAnsi"/>
          <w:sz w:val="24"/>
          <w:szCs w:val="24"/>
          <w:lang w:val="en-US"/>
        </w:rPr>
        <w:t xml:space="preserve"> or another appropriate adult.</w:t>
      </w:r>
      <w:r w:rsidRPr="00F64995">
        <w:rPr>
          <w:rFonts w:eastAsia="Arial" w:cstheme="minorHAnsi"/>
          <w:b/>
          <w:bCs/>
          <w:color w:val="FF0096"/>
          <w:sz w:val="24"/>
          <w:szCs w:val="24"/>
          <w:lang w:val="en-US"/>
        </w:rPr>
        <w:t xml:space="preserve"> </w:t>
      </w:r>
    </w:p>
    <w:p w14:paraId="50E2BBA3" w14:textId="77777777" w:rsidR="00950F67" w:rsidRPr="00F64995" w:rsidRDefault="00950F67">
      <w:pPr>
        <w:pStyle w:val="ListParagraph"/>
        <w:numPr>
          <w:ilvl w:val="0"/>
          <w:numId w:val="60"/>
        </w:numPr>
        <w:spacing w:line="360" w:lineRule="auto"/>
        <w:jc w:val="both"/>
        <w:rPr>
          <w:rFonts w:eastAsiaTheme="minorEastAsia" w:cstheme="minorHAnsi"/>
          <w:sz w:val="24"/>
          <w:szCs w:val="24"/>
        </w:rPr>
        <w:pPrChange w:id="1681" w:author="Natalie Harbron" w:date="2026-01-16T16:30:00Z">
          <w:pPr>
            <w:pStyle w:val="ListParagraph"/>
            <w:numPr>
              <w:numId w:val="65"/>
            </w:numPr>
            <w:spacing w:line="360" w:lineRule="auto"/>
            <w:ind w:hanging="360"/>
            <w:jc w:val="both"/>
          </w:pPr>
        </w:pPrChange>
      </w:pPr>
      <w:r w:rsidRPr="00F64995">
        <w:rPr>
          <w:rFonts w:eastAsia="Arial" w:cstheme="minorHAnsi"/>
          <w:sz w:val="24"/>
          <w:szCs w:val="24"/>
        </w:rPr>
        <w:t>Alternative approaches and/or access will be provided to those who do not have access. etc. loan devices, paper copies of materials available at request.</w:t>
      </w:r>
    </w:p>
    <w:p w14:paraId="25453D2D" w14:textId="77777777" w:rsidR="00950F67" w:rsidRPr="00F64995" w:rsidRDefault="00950F67" w:rsidP="00950F67">
      <w:pPr>
        <w:spacing w:line="257" w:lineRule="auto"/>
        <w:rPr>
          <w:rFonts w:cstheme="minorHAnsi"/>
        </w:rPr>
      </w:pPr>
      <w:r w:rsidRPr="00F64995">
        <w:rPr>
          <w:rFonts w:cstheme="minorHAnsi"/>
        </w:rPr>
        <w:br/>
      </w:r>
      <w:r w:rsidRPr="00F64995">
        <w:rPr>
          <w:rFonts w:eastAsia="Arial" w:cstheme="minorHAnsi"/>
          <w:b/>
          <w:bCs/>
          <w:sz w:val="24"/>
          <w:szCs w:val="24"/>
        </w:rPr>
        <w:t>4 - Behaviour Expectations</w:t>
      </w:r>
    </w:p>
    <w:p w14:paraId="6C489C78" w14:textId="77777777" w:rsidR="00950F67" w:rsidRPr="00F64995" w:rsidRDefault="00950F67">
      <w:pPr>
        <w:pStyle w:val="ListParagraph"/>
        <w:numPr>
          <w:ilvl w:val="0"/>
          <w:numId w:val="63"/>
        </w:numPr>
        <w:spacing w:line="360" w:lineRule="auto"/>
        <w:jc w:val="both"/>
        <w:rPr>
          <w:rFonts w:eastAsiaTheme="minorEastAsia" w:cstheme="minorHAnsi"/>
          <w:sz w:val="24"/>
          <w:szCs w:val="24"/>
          <w:lang w:val="en-US"/>
        </w:rPr>
        <w:pPrChange w:id="1682" w:author="Natalie Harbron" w:date="2026-01-16T16:30:00Z">
          <w:pPr>
            <w:pStyle w:val="ListParagraph"/>
            <w:numPr>
              <w:numId w:val="68"/>
            </w:numPr>
            <w:spacing w:line="360" w:lineRule="auto"/>
            <w:ind w:hanging="360"/>
            <w:jc w:val="both"/>
          </w:pPr>
        </w:pPrChange>
      </w:pPr>
      <w:r w:rsidRPr="00F64995">
        <w:rPr>
          <w:rFonts w:eastAsia="Arial" w:cstheme="minorHAnsi"/>
          <w:sz w:val="24"/>
          <w:szCs w:val="24"/>
          <w:lang w:val="en-US"/>
        </w:rPr>
        <w:t xml:space="preserve">Staff will model safe practice and moderate </w:t>
      </w:r>
      <w:proofErr w:type="spellStart"/>
      <w:r w:rsidRPr="00F64995">
        <w:rPr>
          <w:rFonts w:eastAsia="Arial" w:cstheme="minorHAnsi"/>
          <w:sz w:val="24"/>
          <w:szCs w:val="24"/>
          <w:lang w:val="en-US"/>
        </w:rPr>
        <w:t>behaviour</w:t>
      </w:r>
      <w:proofErr w:type="spellEnd"/>
      <w:r w:rsidRPr="00F64995">
        <w:rPr>
          <w:rFonts w:eastAsia="Arial" w:cstheme="minorHAnsi"/>
          <w:sz w:val="24"/>
          <w:szCs w:val="24"/>
          <w:lang w:val="en-US"/>
        </w:rPr>
        <w:t xml:space="preserve"> online during remote sessions as they would in the classroom. </w:t>
      </w:r>
    </w:p>
    <w:p w14:paraId="38A79F7B" w14:textId="77777777" w:rsidR="00950F67" w:rsidRPr="00F64995" w:rsidRDefault="00950F67">
      <w:pPr>
        <w:pStyle w:val="ListParagraph"/>
        <w:numPr>
          <w:ilvl w:val="0"/>
          <w:numId w:val="63"/>
        </w:numPr>
        <w:spacing w:line="360" w:lineRule="auto"/>
        <w:jc w:val="both"/>
        <w:rPr>
          <w:rFonts w:eastAsiaTheme="minorEastAsia" w:cstheme="minorHAnsi"/>
          <w:sz w:val="24"/>
          <w:szCs w:val="24"/>
          <w:lang w:val="en-US"/>
        </w:rPr>
        <w:pPrChange w:id="1683" w:author="Natalie Harbron" w:date="2026-01-16T16:30:00Z">
          <w:pPr>
            <w:pStyle w:val="ListParagraph"/>
            <w:numPr>
              <w:numId w:val="68"/>
            </w:numPr>
            <w:spacing w:line="360" w:lineRule="auto"/>
            <w:ind w:hanging="360"/>
            <w:jc w:val="both"/>
          </w:pPr>
        </w:pPrChange>
      </w:pPr>
      <w:r w:rsidRPr="00F64995">
        <w:rPr>
          <w:rFonts w:eastAsia="Arial" w:cstheme="minorHAnsi"/>
          <w:sz w:val="24"/>
          <w:szCs w:val="24"/>
          <w:lang w:val="en-US"/>
        </w:rPr>
        <w:lastRenderedPageBreak/>
        <w:t xml:space="preserve">All participants are expected to behave in line with existing </w:t>
      </w:r>
      <w:r w:rsidRPr="00F64995">
        <w:rPr>
          <w:rFonts w:eastAsia="Arial" w:cstheme="minorHAnsi"/>
          <w:sz w:val="24"/>
          <w:szCs w:val="24"/>
        </w:rPr>
        <w:t xml:space="preserve">school </w:t>
      </w:r>
      <w:r w:rsidRPr="00F64995">
        <w:rPr>
          <w:rFonts w:eastAsia="Arial" w:cstheme="minorHAnsi"/>
          <w:sz w:val="24"/>
          <w:szCs w:val="24"/>
          <w:lang w:val="en-US"/>
        </w:rPr>
        <w:t>policies and expectations. This includes:</w:t>
      </w:r>
      <w:r w:rsidRPr="00F64995">
        <w:rPr>
          <w:rFonts w:eastAsia="Arial" w:cstheme="minorHAnsi"/>
          <w:b/>
          <w:bCs/>
          <w:sz w:val="24"/>
          <w:szCs w:val="24"/>
          <w:lang w:val="en-US"/>
        </w:rPr>
        <w:t xml:space="preserve"> </w:t>
      </w:r>
    </w:p>
    <w:p w14:paraId="119DFD24" w14:textId="77777777" w:rsidR="00950F67" w:rsidRPr="00F64995" w:rsidRDefault="00950F67">
      <w:pPr>
        <w:pStyle w:val="ListParagraph"/>
        <w:numPr>
          <w:ilvl w:val="1"/>
          <w:numId w:val="64"/>
        </w:numPr>
        <w:spacing w:line="360" w:lineRule="auto"/>
        <w:jc w:val="both"/>
        <w:rPr>
          <w:rFonts w:eastAsiaTheme="minorEastAsia" w:cstheme="minorHAnsi"/>
          <w:sz w:val="24"/>
          <w:szCs w:val="24"/>
        </w:rPr>
        <w:pPrChange w:id="1684" w:author="Natalie Harbron" w:date="2026-01-16T16:30:00Z">
          <w:pPr>
            <w:pStyle w:val="ListParagraph"/>
            <w:numPr>
              <w:ilvl w:val="1"/>
              <w:numId w:val="69"/>
            </w:numPr>
            <w:spacing w:line="360" w:lineRule="auto"/>
            <w:ind w:left="1440" w:hanging="360"/>
            <w:jc w:val="both"/>
          </w:pPr>
        </w:pPrChange>
      </w:pPr>
      <w:r w:rsidRPr="00F64995">
        <w:rPr>
          <w:rFonts w:eastAsia="Arial" w:cstheme="minorHAnsi"/>
          <w:sz w:val="24"/>
          <w:szCs w:val="24"/>
        </w:rPr>
        <w:t>Appropriate language will be used by all attendees.</w:t>
      </w:r>
    </w:p>
    <w:p w14:paraId="7504FE2E" w14:textId="77777777" w:rsidR="00950F67" w:rsidRPr="00F64995" w:rsidRDefault="00950F67">
      <w:pPr>
        <w:pStyle w:val="ListParagraph"/>
        <w:numPr>
          <w:ilvl w:val="1"/>
          <w:numId w:val="64"/>
        </w:numPr>
        <w:spacing w:line="360" w:lineRule="auto"/>
        <w:jc w:val="both"/>
        <w:rPr>
          <w:rFonts w:eastAsiaTheme="minorEastAsia" w:cstheme="minorHAnsi"/>
          <w:sz w:val="24"/>
          <w:szCs w:val="24"/>
        </w:rPr>
        <w:pPrChange w:id="1685" w:author="Natalie Harbron" w:date="2026-01-16T16:30:00Z">
          <w:pPr>
            <w:pStyle w:val="ListParagraph"/>
            <w:numPr>
              <w:ilvl w:val="1"/>
              <w:numId w:val="69"/>
            </w:numPr>
            <w:spacing w:line="360" w:lineRule="auto"/>
            <w:ind w:left="1440" w:hanging="360"/>
            <w:jc w:val="both"/>
          </w:pPr>
        </w:pPrChange>
      </w:pPr>
      <w:r w:rsidRPr="00F64995">
        <w:rPr>
          <w:rFonts w:eastAsia="Arial" w:cstheme="minorHAnsi"/>
          <w:sz w:val="24"/>
          <w:szCs w:val="24"/>
        </w:rPr>
        <w:t xml:space="preserve">Staff will not take or record images for their own personal use. </w:t>
      </w:r>
    </w:p>
    <w:p w14:paraId="5B981C13" w14:textId="77777777" w:rsidR="00950F67" w:rsidRPr="00F64995" w:rsidRDefault="00950F67">
      <w:pPr>
        <w:pStyle w:val="ListParagraph"/>
        <w:numPr>
          <w:ilvl w:val="1"/>
          <w:numId w:val="64"/>
        </w:numPr>
        <w:spacing w:line="360" w:lineRule="auto"/>
        <w:jc w:val="both"/>
        <w:rPr>
          <w:rFonts w:eastAsiaTheme="minorEastAsia" w:cstheme="minorHAnsi"/>
          <w:sz w:val="24"/>
          <w:szCs w:val="24"/>
        </w:rPr>
        <w:pPrChange w:id="1686" w:author="Natalie Harbron" w:date="2026-01-16T16:30:00Z">
          <w:pPr>
            <w:pStyle w:val="ListParagraph"/>
            <w:numPr>
              <w:ilvl w:val="1"/>
              <w:numId w:val="69"/>
            </w:numPr>
            <w:spacing w:line="360" w:lineRule="auto"/>
            <w:ind w:left="1440" w:hanging="360"/>
            <w:jc w:val="both"/>
          </w:pPr>
        </w:pPrChange>
      </w:pPr>
      <w:r w:rsidRPr="00F64995">
        <w:rPr>
          <w:rFonts w:eastAsia="Arial" w:cstheme="minorHAnsi"/>
          <w:sz w:val="24"/>
          <w:szCs w:val="24"/>
        </w:rPr>
        <w:t xml:space="preserve">Setting decisions about if other attendees can or cannot record events for their own use, and if so, any expectations or restrictions about onward sharing. </w:t>
      </w:r>
    </w:p>
    <w:p w14:paraId="7579FE5C" w14:textId="77777777" w:rsidR="00950F67" w:rsidRPr="00F64995" w:rsidRDefault="00950F67">
      <w:pPr>
        <w:pStyle w:val="ListParagraph"/>
        <w:numPr>
          <w:ilvl w:val="0"/>
          <w:numId w:val="63"/>
        </w:numPr>
        <w:spacing w:line="360" w:lineRule="auto"/>
        <w:jc w:val="both"/>
        <w:rPr>
          <w:rFonts w:eastAsiaTheme="minorEastAsia" w:cstheme="minorHAnsi"/>
          <w:sz w:val="24"/>
          <w:szCs w:val="24"/>
          <w:lang w:val="en-US"/>
        </w:rPr>
        <w:pPrChange w:id="1687" w:author="Natalie Harbron" w:date="2026-01-16T16:30:00Z">
          <w:pPr>
            <w:pStyle w:val="ListParagraph"/>
            <w:numPr>
              <w:numId w:val="68"/>
            </w:numPr>
            <w:spacing w:line="360" w:lineRule="auto"/>
            <w:ind w:hanging="360"/>
            <w:jc w:val="both"/>
          </w:pPr>
        </w:pPrChange>
      </w:pPr>
      <w:r w:rsidRPr="00F64995">
        <w:rPr>
          <w:rFonts w:eastAsia="Arial" w:cstheme="minorHAnsi"/>
          <w:sz w:val="24"/>
          <w:szCs w:val="24"/>
          <w:lang w:val="en-US"/>
        </w:rPr>
        <w:t xml:space="preserve">Staff will remind attendees of </w:t>
      </w:r>
      <w:proofErr w:type="spellStart"/>
      <w:r w:rsidRPr="00F64995">
        <w:rPr>
          <w:rFonts w:eastAsia="Arial" w:cstheme="minorHAnsi"/>
          <w:sz w:val="24"/>
          <w:szCs w:val="24"/>
          <w:lang w:val="en-US"/>
        </w:rPr>
        <w:t>behaviour</w:t>
      </w:r>
      <w:proofErr w:type="spellEnd"/>
      <w:r w:rsidRPr="00F64995">
        <w:rPr>
          <w:rFonts w:eastAsia="Arial" w:cstheme="minorHAnsi"/>
          <w:sz w:val="24"/>
          <w:szCs w:val="24"/>
          <w:lang w:val="en-US"/>
        </w:rPr>
        <w:t xml:space="preserve"> expectations and reporting mechanisms at the start of the session.</w:t>
      </w:r>
    </w:p>
    <w:p w14:paraId="641FFA1E" w14:textId="77777777" w:rsidR="00950F67" w:rsidRPr="00F64995" w:rsidRDefault="00950F67">
      <w:pPr>
        <w:pStyle w:val="ListParagraph"/>
        <w:numPr>
          <w:ilvl w:val="0"/>
          <w:numId w:val="63"/>
        </w:numPr>
        <w:spacing w:line="360" w:lineRule="auto"/>
        <w:jc w:val="both"/>
        <w:rPr>
          <w:rFonts w:eastAsiaTheme="minorEastAsia" w:cstheme="minorHAnsi"/>
          <w:sz w:val="24"/>
          <w:szCs w:val="24"/>
        </w:rPr>
        <w:pPrChange w:id="1688" w:author="Natalie Harbron" w:date="2026-01-16T16:30:00Z">
          <w:pPr>
            <w:pStyle w:val="ListParagraph"/>
            <w:numPr>
              <w:numId w:val="68"/>
            </w:numPr>
            <w:spacing w:line="360" w:lineRule="auto"/>
            <w:ind w:hanging="360"/>
            <w:jc w:val="both"/>
          </w:pPr>
        </w:pPrChange>
      </w:pPr>
      <w:r w:rsidRPr="00F64995">
        <w:rPr>
          <w:rFonts w:eastAsia="Arial" w:cstheme="minorHAnsi"/>
          <w:sz w:val="24"/>
          <w:szCs w:val="24"/>
        </w:rPr>
        <w:t>When sharing videos and/or live streaming, participants are required to: Remove if not sharing videos or live streaming. Amend as appropriate to system and SLT decision. Examples could include:</w:t>
      </w:r>
    </w:p>
    <w:p w14:paraId="39CB43EA" w14:textId="77777777" w:rsidR="00950F67" w:rsidRPr="00F64995" w:rsidRDefault="00950F67">
      <w:pPr>
        <w:pStyle w:val="ListParagraph"/>
        <w:numPr>
          <w:ilvl w:val="1"/>
          <w:numId w:val="65"/>
        </w:numPr>
        <w:spacing w:line="360" w:lineRule="auto"/>
        <w:jc w:val="both"/>
        <w:rPr>
          <w:rFonts w:eastAsiaTheme="minorEastAsia" w:cstheme="minorHAnsi"/>
          <w:sz w:val="24"/>
          <w:szCs w:val="24"/>
        </w:rPr>
        <w:pPrChange w:id="1689" w:author="Natalie Harbron" w:date="2026-01-16T16:30:00Z">
          <w:pPr>
            <w:pStyle w:val="ListParagraph"/>
            <w:numPr>
              <w:ilvl w:val="1"/>
              <w:numId w:val="70"/>
            </w:numPr>
            <w:spacing w:line="360" w:lineRule="auto"/>
            <w:ind w:left="1440" w:hanging="360"/>
            <w:jc w:val="both"/>
          </w:pPr>
        </w:pPrChange>
      </w:pPr>
      <w:r w:rsidRPr="00F64995">
        <w:rPr>
          <w:rFonts w:eastAsia="Arial" w:cstheme="minorHAnsi"/>
          <w:sz w:val="24"/>
          <w:szCs w:val="24"/>
        </w:rPr>
        <w:t xml:space="preserve">wear appropriate dress. </w:t>
      </w:r>
    </w:p>
    <w:p w14:paraId="45F93AE1" w14:textId="77777777" w:rsidR="00950F67" w:rsidRPr="00F64995" w:rsidRDefault="00950F67">
      <w:pPr>
        <w:pStyle w:val="ListParagraph"/>
        <w:numPr>
          <w:ilvl w:val="1"/>
          <w:numId w:val="65"/>
        </w:numPr>
        <w:spacing w:line="360" w:lineRule="auto"/>
        <w:jc w:val="both"/>
        <w:rPr>
          <w:rFonts w:eastAsiaTheme="minorEastAsia" w:cstheme="minorHAnsi"/>
          <w:sz w:val="24"/>
          <w:szCs w:val="24"/>
        </w:rPr>
        <w:pPrChange w:id="1690" w:author="Natalie Harbron" w:date="2026-01-16T16:30:00Z">
          <w:pPr>
            <w:pStyle w:val="ListParagraph"/>
            <w:numPr>
              <w:ilvl w:val="1"/>
              <w:numId w:val="70"/>
            </w:numPr>
            <w:spacing w:line="360" w:lineRule="auto"/>
            <w:ind w:left="1440" w:hanging="360"/>
            <w:jc w:val="both"/>
          </w:pPr>
        </w:pPrChange>
      </w:pPr>
      <w:r w:rsidRPr="00F64995">
        <w:rPr>
          <w:rFonts w:eastAsia="Arial" w:cstheme="minorHAnsi"/>
          <w:sz w:val="24"/>
          <w:szCs w:val="24"/>
        </w:rPr>
        <w:t xml:space="preserve">ensure backgrounds of videos are neutral (blurred if possible). </w:t>
      </w:r>
    </w:p>
    <w:p w14:paraId="05549F89" w14:textId="77777777" w:rsidR="00950F67" w:rsidRPr="00F64995" w:rsidRDefault="00950F67">
      <w:pPr>
        <w:pStyle w:val="ListParagraph"/>
        <w:numPr>
          <w:ilvl w:val="1"/>
          <w:numId w:val="65"/>
        </w:numPr>
        <w:spacing w:line="360" w:lineRule="auto"/>
        <w:jc w:val="both"/>
        <w:rPr>
          <w:rFonts w:eastAsiaTheme="minorEastAsia" w:cstheme="minorHAnsi"/>
          <w:sz w:val="24"/>
          <w:szCs w:val="24"/>
        </w:rPr>
        <w:pPrChange w:id="1691" w:author="Natalie Harbron" w:date="2026-01-16T16:30:00Z">
          <w:pPr>
            <w:pStyle w:val="ListParagraph"/>
            <w:numPr>
              <w:ilvl w:val="1"/>
              <w:numId w:val="70"/>
            </w:numPr>
            <w:spacing w:line="360" w:lineRule="auto"/>
            <w:ind w:left="1440" w:hanging="360"/>
            <w:jc w:val="both"/>
          </w:pPr>
        </w:pPrChange>
      </w:pPr>
      <w:r w:rsidRPr="00F64995">
        <w:rPr>
          <w:rFonts w:eastAsia="Arial" w:cstheme="minorHAnsi"/>
          <w:sz w:val="24"/>
          <w:szCs w:val="24"/>
        </w:rPr>
        <w:t xml:space="preserve">ensure that personal information and/or unsuitable personal items are not visible, either on screen or in video backgrounds. </w:t>
      </w:r>
    </w:p>
    <w:p w14:paraId="1A78FD6C" w14:textId="77777777" w:rsidR="00950F67" w:rsidRPr="00F64995" w:rsidRDefault="00950F67">
      <w:pPr>
        <w:pStyle w:val="ListParagraph"/>
        <w:numPr>
          <w:ilvl w:val="0"/>
          <w:numId w:val="63"/>
        </w:numPr>
        <w:spacing w:line="360" w:lineRule="auto"/>
        <w:rPr>
          <w:rFonts w:cstheme="minorHAnsi"/>
        </w:rPr>
        <w:pPrChange w:id="1692" w:author="Natalie Harbron" w:date="2026-01-16T16:30:00Z">
          <w:pPr>
            <w:pStyle w:val="ListParagraph"/>
            <w:numPr>
              <w:numId w:val="68"/>
            </w:numPr>
            <w:spacing w:line="360" w:lineRule="auto"/>
            <w:ind w:hanging="360"/>
          </w:pPr>
        </w:pPrChange>
      </w:pPr>
      <w:r w:rsidRPr="00F64995">
        <w:rPr>
          <w:rFonts w:eastAsia="Arial" w:cstheme="minorHAnsi"/>
          <w:sz w:val="24"/>
          <w:szCs w:val="24"/>
          <w:lang w:val="en-US"/>
        </w:rPr>
        <w:t>Educational resources will be used or shared in line with our existing teaching and learning policies, taking</w:t>
      </w:r>
      <w:r>
        <w:rPr>
          <w:rFonts w:eastAsia="Arial" w:cstheme="minorHAnsi"/>
          <w:sz w:val="24"/>
          <w:szCs w:val="24"/>
          <w:lang w:val="en-US"/>
        </w:rPr>
        <w:t xml:space="preserve"> </w:t>
      </w:r>
      <w:r w:rsidRPr="00F64995">
        <w:rPr>
          <w:rFonts w:eastAsia="Arial" w:cstheme="minorHAnsi"/>
          <w:sz w:val="24"/>
          <w:szCs w:val="24"/>
          <w:lang w:val="en-US"/>
        </w:rPr>
        <w:t>licensing and copyright into account.</w:t>
      </w:r>
      <w:r w:rsidRPr="00F64995">
        <w:rPr>
          <w:rFonts w:cstheme="minorHAnsi"/>
        </w:rPr>
        <w:br/>
      </w:r>
      <w:r w:rsidRPr="00F64995">
        <w:rPr>
          <w:rFonts w:eastAsia="Arial" w:cstheme="minorHAnsi"/>
          <w:sz w:val="24"/>
          <w:szCs w:val="24"/>
          <w:lang w:val="en-US"/>
        </w:rPr>
        <w:t xml:space="preserve"> </w:t>
      </w:r>
    </w:p>
    <w:p w14:paraId="2E9EE9FC" w14:textId="77777777" w:rsidR="00950F67" w:rsidRPr="00F64995" w:rsidRDefault="00950F67" w:rsidP="00950F67">
      <w:pPr>
        <w:rPr>
          <w:rFonts w:cstheme="minorHAnsi"/>
        </w:rPr>
      </w:pPr>
      <w:r w:rsidRPr="00F64995">
        <w:rPr>
          <w:rFonts w:eastAsia="Arial" w:cstheme="minorHAnsi"/>
          <w:b/>
          <w:bCs/>
          <w:sz w:val="24"/>
          <w:szCs w:val="24"/>
        </w:rPr>
        <w:t>5 - Policy Breaches and Reporting Concerns</w:t>
      </w:r>
    </w:p>
    <w:p w14:paraId="2183228B" w14:textId="77777777" w:rsidR="00950F67" w:rsidRPr="00F64995" w:rsidRDefault="00950F67" w:rsidP="00950F67">
      <w:pPr>
        <w:jc w:val="both"/>
        <w:rPr>
          <w:rFonts w:eastAsiaTheme="minorEastAsia" w:cstheme="minorHAnsi"/>
          <w:sz w:val="24"/>
          <w:szCs w:val="24"/>
        </w:rPr>
      </w:pPr>
      <w:r w:rsidRPr="00F64995">
        <w:rPr>
          <w:rFonts w:eastAsia="Arial" w:cstheme="minorHAnsi"/>
          <w:sz w:val="24"/>
          <w:szCs w:val="24"/>
        </w:rPr>
        <w:t xml:space="preserve"> Participants are encouraged to report concerns during remote and/or live streamed sessions</w:t>
      </w:r>
    </w:p>
    <w:p w14:paraId="3ED0F89A" w14:textId="58B69367" w:rsidR="00950F67" w:rsidRPr="00F64995" w:rsidRDefault="00950F67">
      <w:pPr>
        <w:pStyle w:val="ListParagraph"/>
        <w:numPr>
          <w:ilvl w:val="0"/>
          <w:numId w:val="66"/>
        </w:numPr>
        <w:spacing w:line="360" w:lineRule="auto"/>
        <w:jc w:val="both"/>
        <w:rPr>
          <w:rFonts w:eastAsiaTheme="minorEastAsia" w:cstheme="minorHAnsi"/>
          <w:sz w:val="24"/>
          <w:szCs w:val="24"/>
        </w:rPr>
        <w:pPrChange w:id="1693" w:author="Natalie Harbron" w:date="2026-01-16T16:30:00Z">
          <w:pPr>
            <w:pStyle w:val="ListParagraph"/>
            <w:numPr>
              <w:numId w:val="71"/>
            </w:numPr>
            <w:spacing w:line="360" w:lineRule="auto"/>
            <w:ind w:hanging="360"/>
            <w:jc w:val="both"/>
          </w:pPr>
        </w:pPrChange>
      </w:pPr>
      <w:r w:rsidRPr="00F64995">
        <w:rPr>
          <w:rFonts w:eastAsia="Arial" w:cstheme="minorHAnsi"/>
          <w:sz w:val="24"/>
          <w:szCs w:val="24"/>
        </w:rPr>
        <w:t xml:space="preserve">If inappropriate language or behaviour takes place, participants involved will be removed by staff, the session may be terminated, and concerns will be reported to </w:t>
      </w:r>
      <w:del w:id="1694" w:author="Natalie Harbron" w:date="2026-02-16T08:38:00Z">
        <w:r w:rsidRPr="00F64995" w:rsidDel="000108DB">
          <w:rPr>
            <w:rFonts w:eastAsia="Arial" w:cstheme="minorHAnsi"/>
            <w:sz w:val="24"/>
            <w:szCs w:val="24"/>
          </w:rPr>
          <w:delText>Head Teacher</w:delText>
        </w:r>
      </w:del>
      <w:ins w:id="1695" w:author="Natalie Harbron" w:date="2026-02-16T08:38:00Z">
        <w:r w:rsidR="000108DB">
          <w:rPr>
            <w:rFonts w:eastAsia="Arial" w:cstheme="minorHAnsi"/>
            <w:sz w:val="24"/>
            <w:szCs w:val="24"/>
          </w:rPr>
          <w:t>Headteacher</w:t>
        </w:r>
      </w:ins>
      <w:r w:rsidRPr="00F64995">
        <w:rPr>
          <w:rFonts w:eastAsia="Arial" w:cstheme="minorHAnsi"/>
          <w:sz w:val="24"/>
          <w:szCs w:val="24"/>
        </w:rPr>
        <w:t>.</w:t>
      </w:r>
    </w:p>
    <w:p w14:paraId="71DDF812" w14:textId="77777777" w:rsidR="00950F67" w:rsidRPr="00F64995" w:rsidRDefault="00950F67">
      <w:pPr>
        <w:pStyle w:val="ListParagraph"/>
        <w:numPr>
          <w:ilvl w:val="0"/>
          <w:numId w:val="66"/>
        </w:numPr>
        <w:spacing w:line="360" w:lineRule="auto"/>
        <w:jc w:val="both"/>
        <w:rPr>
          <w:rFonts w:eastAsiaTheme="minorEastAsia" w:cstheme="minorHAnsi"/>
          <w:sz w:val="24"/>
          <w:szCs w:val="24"/>
          <w:lang w:val="en-US"/>
        </w:rPr>
        <w:pPrChange w:id="1696" w:author="Natalie Harbron" w:date="2026-01-16T16:30:00Z">
          <w:pPr>
            <w:pStyle w:val="ListParagraph"/>
            <w:numPr>
              <w:numId w:val="71"/>
            </w:numPr>
            <w:spacing w:line="360" w:lineRule="auto"/>
            <w:ind w:hanging="360"/>
            <w:jc w:val="both"/>
          </w:pPr>
        </w:pPrChange>
      </w:pPr>
      <w:r w:rsidRPr="00F64995">
        <w:rPr>
          <w:rFonts w:eastAsia="Arial" w:cstheme="minorHAnsi"/>
          <w:sz w:val="24"/>
          <w:szCs w:val="24"/>
          <w:lang w:val="en-US"/>
        </w:rPr>
        <w:t xml:space="preserve">Inappropriate online </w:t>
      </w:r>
      <w:proofErr w:type="spellStart"/>
      <w:r w:rsidRPr="00F64995">
        <w:rPr>
          <w:rFonts w:eastAsia="Arial" w:cstheme="minorHAnsi"/>
          <w:sz w:val="24"/>
          <w:szCs w:val="24"/>
          <w:lang w:val="en-US"/>
        </w:rPr>
        <w:t>behaviour</w:t>
      </w:r>
      <w:proofErr w:type="spellEnd"/>
      <w:r w:rsidRPr="00F64995">
        <w:rPr>
          <w:rFonts w:eastAsia="Arial" w:cstheme="minorHAnsi"/>
          <w:sz w:val="24"/>
          <w:szCs w:val="24"/>
          <w:lang w:val="en-US"/>
        </w:rPr>
        <w:t xml:space="preserve"> will be responded to in line with existing policies such as acceptable use of technology, allegations against staff, anti-bullying and </w:t>
      </w:r>
      <w:proofErr w:type="spellStart"/>
      <w:r w:rsidRPr="00F64995">
        <w:rPr>
          <w:rFonts w:eastAsia="Arial" w:cstheme="minorHAnsi"/>
          <w:sz w:val="24"/>
          <w:szCs w:val="24"/>
          <w:lang w:val="en-US"/>
        </w:rPr>
        <w:t>behaviour</w:t>
      </w:r>
      <w:proofErr w:type="spellEnd"/>
      <w:r w:rsidRPr="00F64995">
        <w:rPr>
          <w:rFonts w:eastAsia="Arial" w:cstheme="minorHAnsi"/>
          <w:sz w:val="24"/>
          <w:szCs w:val="24"/>
          <w:lang w:val="en-US"/>
        </w:rPr>
        <w:t>.</w:t>
      </w:r>
    </w:p>
    <w:p w14:paraId="6B82B95B" w14:textId="77777777" w:rsidR="00950F67" w:rsidRPr="00F64995" w:rsidRDefault="00950F67">
      <w:pPr>
        <w:pStyle w:val="ListParagraph"/>
        <w:numPr>
          <w:ilvl w:val="0"/>
          <w:numId w:val="66"/>
        </w:numPr>
        <w:spacing w:line="360" w:lineRule="auto"/>
        <w:jc w:val="both"/>
        <w:rPr>
          <w:rFonts w:eastAsiaTheme="minorEastAsia" w:cstheme="minorHAnsi"/>
          <w:sz w:val="24"/>
          <w:szCs w:val="24"/>
        </w:rPr>
        <w:pPrChange w:id="1697" w:author="Natalie Harbron" w:date="2026-01-16T16:30:00Z">
          <w:pPr>
            <w:pStyle w:val="ListParagraph"/>
            <w:numPr>
              <w:numId w:val="71"/>
            </w:numPr>
            <w:spacing w:line="360" w:lineRule="auto"/>
            <w:ind w:hanging="360"/>
            <w:jc w:val="both"/>
          </w:pPr>
        </w:pPrChange>
      </w:pPr>
      <w:r w:rsidRPr="00F64995">
        <w:rPr>
          <w:rFonts w:eastAsia="Arial" w:cstheme="minorHAnsi"/>
          <w:sz w:val="24"/>
          <w:szCs w:val="24"/>
          <w:lang w:val="en-US"/>
        </w:rPr>
        <w:t xml:space="preserve">Sanctions for deliberate misuse may include: </w:t>
      </w:r>
      <w:r w:rsidRPr="00F64995">
        <w:rPr>
          <w:rFonts w:eastAsia="Arial" w:cstheme="minorHAnsi"/>
          <w:sz w:val="24"/>
          <w:szCs w:val="24"/>
        </w:rPr>
        <w:t>e.g. restricting/removing use, contacting police if a criminal offence has been committed.</w:t>
      </w:r>
    </w:p>
    <w:p w14:paraId="110DCAC7" w14:textId="77777777" w:rsidR="00950F67" w:rsidRPr="00F64995" w:rsidRDefault="00950F67">
      <w:pPr>
        <w:pStyle w:val="ListParagraph"/>
        <w:numPr>
          <w:ilvl w:val="0"/>
          <w:numId w:val="66"/>
        </w:numPr>
        <w:spacing w:line="360" w:lineRule="auto"/>
        <w:jc w:val="both"/>
        <w:rPr>
          <w:rFonts w:eastAsiaTheme="minorEastAsia" w:cstheme="minorHAnsi"/>
          <w:sz w:val="24"/>
          <w:szCs w:val="24"/>
          <w:lang w:val="en-US"/>
        </w:rPr>
        <w:pPrChange w:id="1698" w:author="Natalie Harbron" w:date="2026-01-16T16:30:00Z">
          <w:pPr>
            <w:pStyle w:val="ListParagraph"/>
            <w:numPr>
              <w:numId w:val="71"/>
            </w:numPr>
            <w:spacing w:line="360" w:lineRule="auto"/>
            <w:ind w:hanging="360"/>
            <w:jc w:val="both"/>
          </w:pPr>
        </w:pPrChange>
      </w:pPr>
      <w:r w:rsidRPr="00F64995">
        <w:rPr>
          <w:rFonts w:eastAsia="Arial" w:cstheme="minorHAnsi"/>
          <w:sz w:val="24"/>
          <w:szCs w:val="24"/>
          <w:lang w:val="en-US"/>
        </w:rPr>
        <w:t xml:space="preserve">Any safeguarding concerns will be reported to </w:t>
      </w:r>
      <w:r w:rsidRPr="00F64995">
        <w:rPr>
          <w:rFonts w:eastAsia="Arial" w:cstheme="minorHAnsi"/>
          <w:sz w:val="24"/>
          <w:szCs w:val="24"/>
        </w:rPr>
        <w:t xml:space="preserve">the </w:t>
      </w:r>
      <w:r w:rsidRPr="00F64995">
        <w:rPr>
          <w:rFonts w:eastAsia="Arial" w:cstheme="minorHAnsi"/>
          <w:sz w:val="24"/>
          <w:szCs w:val="24"/>
          <w:lang w:val="en-US"/>
        </w:rPr>
        <w:t>Designated Safeguarding Lead, in line with our child protection policy.</w:t>
      </w:r>
    </w:p>
    <w:tbl>
      <w:tblPr>
        <w:tblW w:w="0" w:type="auto"/>
        <w:tblInd w:w="870" w:type="dxa"/>
        <w:tblLayout w:type="fixed"/>
        <w:tblLook w:val="04A0" w:firstRow="1" w:lastRow="0" w:firstColumn="1" w:lastColumn="0" w:noHBand="0" w:noVBand="1"/>
      </w:tblPr>
      <w:tblGrid>
        <w:gridCol w:w="2062"/>
        <w:gridCol w:w="7548"/>
      </w:tblGrid>
      <w:tr w:rsidR="00950F67" w:rsidRPr="00F64995" w14:paraId="11DA3C09" w14:textId="77777777" w:rsidTr="0087345F">
        <w:trPr>
          <w:trHeight w:val="588"/>
        </w:trPr>
        <w:tc>
          <w:tcPr>
            <w:tcW w:w="9610" w:type="dxa"/>
            <w:gridSpan w:val="2"/>
            <w:tcBorders>
              <w:top w:val="single" w:sz="8" w:space="0" w:color="auto"/>
              <w:left w:val="single" w:sz="8" w:space="0" w:color="auto"/>
              <w:bottom w:val="single" w:sz="8" w:space="0" w:color="auto"/>
              <w:right w:val="single" w:sz="8" w:space="0" w:color="auto"/>
            </w:tcBorders>
            <w:vAlign w:val="center"/>
          </w:tcPr>
          <w:p w14:paraId="5928EB5D" w14:textId="77777777" w:rsidR="00950F67" w:rsidRPr="00F64995" w:rsidRDefault="00950F67" w:rsidP="0087345F">
            <w:pPr>
              <w:rPr>
                <w:rFonts w:cstheme="minorHAnsi"/>
              </w:rPr>
            </w:pPr>
            <w:r w:rsidRPr="00F64995">
              <w:rPr>
                <w:rFonts w:eastAsia="Arial" w:cstheme="minorHAnsi"/>
                <w:b/>
                <w:bCs/>
                <w:sz w:val="24"/>
                <w:szCs w:val="24"/>
              </w:rPr>
              <w:t>I have read and understand the above and agree to use the school ICT systems (both in and out of school) within these guidelines.</w:t>
            </w:r>
          </w:p>
        </w:tc>
      </w:tr>
      <w:tr w:rsidR="00950F67" w:rsidRPr="00F64995" w14:paraId="71422B3D" w14:textId="77777777" w:rsidTr="0087345F">
        <w:trPr>
          <w:trHeight w:val="528"/>
        </w:trPr>
        <w:tc>
          <w:tcPr>
            <w:tcW w:w="2062" w:type="dxa"/>
            <w:tcBorders>
              <w:top w:val="single" w:sz="8" w:space="0" w:color="auto"/>
              <w:left w:val="single" w:sz="8" w:space="0" w:color="auto"/>
              <w:bottom w:val="single" w:sz="8" w:space="0" w:color="auto"/>
              <w:right w:val="single" w:sz="8" w:space="0" w:color="auto"/>
            </w:tcBorders>
            <w:vAlign w:val="center"/>
          </w:tcPr>
          <w:p w14:paraId="7C3DD24C" w14:textId="77777777" w:rsidR="00950F67" w:rsidRPr="00F64995" w:rsidRDefault="00950F67" w:rsidP="0087345F">
            <w:pPr>
              <w:jc w:val="right"/>
              <w:rPr>
                <w:rFonts w:cstheme="minorHAnsi"/>
              </w:rPr>
            </w:pPr>
            <w:r w:rsidRPr="00F64995">
              <w:rPr>
                <w:rFonts w:eastAsia="Arial" w:cstheme="minorHAnsi"/>
                <w:sz w:val="24"/>
                <w:szCs w:val="24"/>
              </w:rPr>
              <w:t xml:space="preserve">Name  </w:t>
            </w:r>
          </w:p>
        </w:tc>
        <w:tc>
          <w:tcPr>
            <w:tcW w:w="7548" w:type="dxa"/>
            <w:tcBorders>
              <w:top w:val="single" w:sz="8" w:space="0" w:color="auto"/>
              <w:left w:val="single" w:sz="8" w:space="0" w:color="auto"/>
              <w:bottom w:val="single" w:sz="8" w:space="0" w:color="auto"/>
              <w:right w:val="single" w:sz="8" w:space="0" w:color="auto"/>
            </w:tcBorders>
          </w:tcPr>
          <w:p w14:paraId="6AB9B42E" w14:textId="77777777" w:rsidR="00950F67" w:rsidRPr="00F64995" w:rsidRDefault="00950F67" w:rsidP="0087345F">
            <w:pPr>
              <w:rPr>
                <w:rFonts w:cstheme="minorHAnsi"/>
              </w:rPr>
            </w:pPr>
            <w:r w:rsidRPr="00F64995">
              <w:rPr>
                <w:rFonts w:eastAsia="Arial" w:cstheme="minorHAnsi"/>
                <w:sz w:val="24"/>
                <w:szCs w:val="24"/>
              </w:rPr>
              <w:t xml:space="preserve"> </w:t>
            </w:r>
          </w:p>
        </w:tc>
      </w:tr>
      <w:tr w:rsidR="00950F67" w:rsidRPr="00F64995" w14:paraId="4C47279E" w14:textId="77777777" w:rsidTr="0087345F">
        <w:trPr>
          <w:trHeight w:val="691"/>
        </w:trPr>
        <w:tc>
          <w:tcPr>
            <w:tcW w:w="2062" w:type="dxa"/>
            <w:tcBorders>
              <w:top w:val="single" w:sz="8" w:space="0" w:color="auto"/>
              <w:left w:val="single" w:sz="8" w:space="0" w:color="auto"/>
              <w:bottom w:val="single" w:sz="8" w:space="0" w:color="auto"/>
              <w:right w:val="single" w:sz="8" w:space="0" w:color="auto"/>
            </w:tcBorders>
            <w:vAlign w:val="center"/>
          </w:tcPr>
          <w:p w14:paraId="1281BDE5" w14:textId="77777777" w:rsidR="00950F67" w:rsidRPr="00F64995" w:rsidRDefault="00950F67" w:rsidP="0087345F">
            <w:pPr>
              <w:jc w:val="right"/>
              <w:rPr>
                <w:rFonts w:cstheme="minorHAnsi"/>
              </w:rPr>
            </w:pPr>
            <w:r w:rsidRPr="00F64995">
              <w:rPr>
                <w:rFonts w:eastAsia="Arial" w:cstheme="minorHAnsi"/>
                <w:sz w:val="24"/>
                <w:szCs w:val="24"/>
              </w:rPr>
              <w:t xml:space="preserve">Signed: </w:t>
            </w:r>
          </w:p>
        </w:tc>
        <w:tc>
          <w:tcPr>
            <w:tcW w:w="7548" w:type="dxa"/>
            <w:tcBorders>
              <w:top w:val="single" w:sz="8" w:space="0" w:color="auto"/>
              <w:left w:val="single" w:sz="8" w:space="0" w:color="auto"/>
              <w:bottom w:val="single" w:sz="8" w:space="0" w:color="auto"/>
              <w:right w:val="single" w:sz="8" w:space="0" w:color="auto"/>
            </w:tcBorders>
          </w:tcPr>
          <w:p w14:paraId="165EC20D" w14:textId="77777777" w:rsidR="00950F67" w:rsidRPr="00F64995" w:rsidRDefault="00950F67" w:rsidP="0087345F">
            <w:pPr>
              <w:rPr>
                <w:rFonts w:cstheme="minorHAnsi"/>
              </w:rPr>
            </w:pPr>
            <w:r w:rsidRPr="00F64995">
              <w:rPr>
                <w:rFonts w:eastAsia="Arial" w:cstheme="minorHAnsi"/>
                <w:sz w:val="24"/>
                <w:szCs w:val="24"/>
              </w:rPr>
              <w:t xml:space="preserve"> </w:t>
            </w:r>
          </w:p>
        </w:tc>
      </w:tr>
      <w:tr w:rsidR="00950F67" w:rsidRPr="00F64995" w14:paraId="1944B8AC" w14:textId="77777777" w:rsidTr="0087345F">
        <w:trPr>
          <w:trHeight w:val="545"/>
        </w:trPr>
        <w:tc>
          <w:tcPr>
            <w:tcW w:w="2062" w:type="dxa"/>
            <w:tcBorders>
              <w:top w:val="single" w:sz="8" w:space="0" w:color="auto"/>
              <w:left w:val="single" w:sz="8" w:space="0" w:color="auto"/>
              <w:bottom w:val="single" w:sz="8" w:space="0" w:color="auto"/>
              <w:right w:val="single" w:sz="8" w:space="0" w:color="auto"/>
            </w:tcBorders>
            <w:vAlign w:val="center"/>
          </w:tcPr>
          <w:p w14:paraId="60C7A965" w14:textId="77777777" w:rsidR="00950F67" w:rsidRPr="00F64995" w:rsidRDefault="00950F67" w:rsidP="0087345F">
            <w:pPr>
              <w:jc w:val="right"/>
              <w:rPr>
                <w:rFonts w:cstheme="minorHAnsi"/>
              </w:rPr>
            </w:pPr>
            <w:r w:rsidRPr="00F64995">
              <w:rPr>
                <w:rFonts w:eastAsia="Arial" w:cstheme="minorHAnsi"/>
                <w:sz w:val="24"/>
                <w:szCs w:val="24"/>
              </w:rPr>
              <w:t xml:space="preserve">Date: </w:t>
            </w:r>
          </w:p>
        </w:tc>
        <w:tc>
          <w:tcPr>
            <w:tcW w:w="7548" w:type="dxa"/>
            <w:tcBorders>
              <w:top w:val="single" w:sz="8" w:space="0" w:color="auto"/>
              <w:left w:val="single" w:sz="8" w:space="0" w:color="auto"/>
              <w:bottom w:val="single" w:sz="8" w:space="0" w:color="auto"/>
              <w:right w:val="single" w:sz="8" w:space="0" w:color="auto"/>
            </w:tcBorders>
          </w:tcPr>
          <w:p w14:paraId="66BA6F17" w14:textId="77777777" w:rsidR="00950F67" w:rsidRPr="00F64995" w:rsidRDefault="00950F67" w:rsidP="0087345F">
            <w:pPr>
              <w:rPr>
                <w:rFonts w:cstheme="minorHAnsi"/>
              </w:rPr>
            </w:pPr>
            <w:r w:rsidRPr="00F64995">
              <w:rPr>
                <w:rFonts w:eastAsia="Arial" w:cstheme="minorHAnsi"/>
                <w:sz w:val="24"/>
                <w:szCs w:val="24"/>
              </w:rPr>
              <w:t xml:space="preserve"> </w:t>
            </w:r>
          </w:p>
        </w:tc>
      </w:tr>
    </w:tbl>
    <w:p w14:paraId="7C6D66DD" w14:textId="77777777" w:rsidR="00950F67" w:rsidRPr="00F64995" w:rsidRDefault="00950F67" w:rsidP="00950F67">
      <w:pPr>
        <w:rPr>
          <w:rFonts w:cstheme="minorHAnsi"/>
        </w:rPr>
      </w:pPr>
    </w:p>
    <w:p w14:paraId="5C5099A9" w14:textId="77777777" w:rsidR="00673E06" w:rsidRDefault="00673E06"/>
    <w:sectPr w:rsidR="00673E06" w:rsidSect="00950F67">
      <w:footerReference w:type="even" r:id="rId25"/>
      <w:footerReference w:type="default" r:id="rId26"/>
      <w:pgSz w:w="11906" w:h="16838"/>
      <w:pgMar w:top="720" w:right="424" w:bottom="709" w:left="720" w:header="708" w:footer="6"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239" w:author="Philip Croke" w:date="2026-01-16T11:17:00Z" w:initials="PC">
    <w:p w14:paraId="0957A8F0" w14:textId="77777777" w:rsidR="00473641" w:rsidRDefault="00473641" w:rsidP="00950F67">
      <w:pPr>
        <w:pStyle w:val="CommentText"/>
      </w:pPr>
      <w:r>
        <w:rPr>
          <w:rStyle w:val="CommentReference"/>
        </w:rPr>
        <w:annotationRef/>
      </w:r>
      <w:r>
        <w:t>I don’t know the monitoring and filtering system - can you check and add pls</w:t>
      </w:r>
    </w:p>
  </w:comment>
  <w:comment w:id="1295" w:author="Philip Croke" w:date="2026-01-16T11:17:00Z" w:initials="PC">
    <w:p w14:paraId="65747899" w14:textId="77777777" w:rsidR="00473641" w:rsidRDefault="00473641" w:rsidP="00950F67">
      <w:pPr>
        <w:pStyle w:val="CommentText"/>
      </w:pPr>
      <w:r>
        <w:rPr>
          <w:rStyle w:val="CommentReference"/>
        </w:rPr>
        <w:annotationRef/>
      </w:r>
      <w:r>
        <w:t xml:space="preserve">Check Chestnuts  -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957A8F0" w15:done="0"/>
  <w15:commentEx w15:paraId="6574789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82F8AD0" w16cex:dateUtc="2026-01-16T11:16:00Z"/>
  <w16cex:commentExtensible w16cex:durableId="70054EF6" w16cex:dateUtc="2026-01-16T11:17:00Z"/>
  <w16cex:commentExtensible w16cex:durableId="09F5C823" w16cex:dateUtc="2026-01-16T11: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957A8F0" w16cid:durableId="70054EF6"/>
  <w16cid:commentId w16cid:paraId="65747899" w16cid:durableId="09F5C8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9CC72" w14:textId="77777777" w:rsidR="00473641" w:rsidRDefault="00473641" w:rsidP="00950F67">
      <w:pPr>
        <w:spacing w:after="0" w:line="240" w:lineRule="auto"/>
      </w:pPr>
      <w:r>
        <w:separator/>
      </w:r>
    </w:p>
  </w:endnote>
  <w:endnote w:type="continuationSeparator" w:id="0">
    <w:p w14:paraId="2D67779A" w14:textId="77777777" w:rsidR="00473641" w:rsidRDefault="00473641" w:rsidP="00950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Open Sans Light">
    <w:altName w:val="Segoe UI Semilight"/>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8753133"/>
      <w:docPartObj>
        <w:docPartGallery w:val="Page Numbers (Bottom of Page)"/>
        <w:docPartUnique/>
      </w:docPartObj>
    </w:sdtPr>
    <w:sdtContent>
      <w:p w14:paraId="7E9809C1" w14:textId="77777777" w:rsidR="00473641" w:rsidRDefault="00473641" w:rsidP="008734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BB1A50" w14:textId="77777777" w:rsidR="00473641" w:rsidRDefault="00473641" w:rsidP="0087345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76561032"/>
      <w:docPartObj>
        <w:docPartGallery w:val="Page Numbers (Bottom of Page)"/>
        <w:docPartUnique/>
      </w:docPartObj>
    </w:sdtPr>
    <w:sdtContent>
      <w:p w14:paraId="6F351609" w14:textId="77777777" w:rsidR="00473641" w:rsidRDefault="00473641" w:rsidP="008734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sdtContent>
  </w:sdt>
  <w:p w14:paraId="629B4BEE" w14:textId="6E719824" w:rsidR="00473641" w:rsidRDefault="00473641" w:rsidP="0087345F">
    <w:pPr>
      <w:pStyle w:val="Footer"/>
      <w:pBdr>
        <w:top w:val="single" w:sz="4" w:space="1" w:color="auto"/>
      </w:pBdr>
      <w:ind w:right="360"/>
    </w:pPr>
    <w:r>
      <w:t>Online Safety Policy 202</w:t>
    </w:r>
    <w:ins w:id="1699" w:author="Philip Croke" w:date="2026-01-16T11:10:00Z">
      <w:r>
        <w:t>6</w:t>
      </w:r>
    </w:ins>
    <w:del w:id="1700" w:author="Philip Croke" w:date="2026-01-16T11:10:00Z">
      <w:r w:rsidDel="00950F67">
        <w:delText>5</w:delText>
      </w:r>
    </w:del>
  </w:p>
  <w:p w14:paraId="7ABCE29E" w14:textId="77777777" w:rsidR="00473641" w:rsidRDefault="00473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A574E" w14:textId="77777777" w:rsidR="00473641" w:rsidRDefault="00473641" w:rsidP="00950F67">
      <w:pPr>
        <w:spacing w:after="0" w:line="240" w:lineRule="auto"/>
      </w:pPr>
      <w:r>
        <w:separator/>
      </w:r>
    </w:p>
  </w:footnote>
  <w:footnote w:type="continuationSeparator" w:id="0">
    <w:p w14:paraId="14018BE3" w14:textId="77777777" w:rsidR="00473641" w:rsidRDefault="00473641" w:rsidP="00950F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0C014"/>
    <w:multiLevelType w:val="hybridMultilevel"/>
    <w:tmpl w:val="7564F786"/>
    <w:lvl w:ilvl="0" w:tplc="65D89FD6">
      <w:start w:val="1"/>
      <w:numFmt w:val="bullet"/>
      <w:lvlText w:val=""/>
      <w:lvlJc w:val="left"/>
      <w:pPr>
        <w:ind w:left="720" w:hanging="360"/>
      </w:pPr>
      <w:rPr>
        <w:rFonts w:ascii="Symbol" w:hAnsi="Symbol" w:hint="default"/>
      </w:rPr>
    </w:lvl>
    <w:lvl w:ilvl="1" w:tplc="4D8A2714">
      <w:start w:val="1"/>
      <w:numFmt w:val="bullet"/>
      <w:lvlText w:val="o"/>
      <w:lvlJc w:val="left"/>
      <w:pPr>
        <w:ind w:left="1440" w:hanging="360"/>
      </w:pPr>
      <w:rPr>
        <w:rFonts w:ascii="Courier New" w:hAnsi="Courier New" w:hint="default"/>
      </w:rPr>
    </w:lvl>
    <w:lvl w:ilvl="2" w:tplc="9A42552C">
      <w:start w:val="1"/>
      <w:numFmt w:val="bullet"/>
      <w:lvlText w:val=""/>
      <w:lvlJc w:val="left"/>
      <w:pPr>
        <w:ind w:left="2160" w:hanging="360"/>
      </w:pPr>
      <w:rPr>
        <w:rFonts w:ascii="Wingdings" w:hAnsi="Wingdings" w:hint="default"/>
      </w:rPr>
    </w:lvl>
    <w:lvl w:ilvl="3" w:tplc="E62E18EA">
      <w:start w:val="1"/>
      <w:numFmt w:val="bullet"/>
      <w:lvlText w:val=""/>
      <w:lvlJc w:val="left"/>
      <w:pPr>
        <w:ind w:left="2880" w:hanging="360"/>
      </w:pPr>
      <w:rPr>
        <w:rFonts w:ascii="Symbol" w:hAnsi="Symbol" w:hint="default"/>
      </w:rPr>
    </w:lvl>
    <w:lvl w:ilvl="4" w:tplc="253E2736">
      <w:start w:val="1"/>
      <w:numFmt w:val="bullet"/>
      <w:lvlText w:val="o"/>
      <w:lvlJc w:val="left"/>
      <w:pPr>
        <w:ind w:left="3600" w:hanging="360"/>
      </w:pPr>
      <w:rPr>
        <w:rFonts w:ascii="Courier New" w:hAnsi="Courier New" w:hint="default"/>
      </w:rPr>
    </w:lvl>
    <w:lvl w:ilvl="5" w:tplc="A4C49452">
      <w:start w:val="1"/>
      <w:numFmt w:val="bullet"/>
      <w:lvlText w:val=""/>
      <w:lvlJc w:val="left"/>
      <w:pPr>
        <w:ind w:left="4320" w:hanging="360"/>
      </w:pPr>
      <w:rPr>
        <w:rFonts w:ascii="Wingdings" w:hAnsi="Wingdings" w:hint="default"/>
      </w:rPr>
    </w:lvl>
    <w:lvl w:ilvl="6" w:tplc="BA527C82">
      <w:start w:val="1"/>
      <w:numFmt w:val="bullet"/>
      <w:lvlText w:val=""/>
      <w:lvlJc w:val="left"/>
      <w:pPr>
        <w:ind w:left="5040" w:hanging="360"/>
      </w:pPr>
      <w:rPr>
        <w:rFonts w:ascii="Symbol" w:hAnsi="Symbol" w:hint="default"/>
      </w:rPr>
    </w:lvl>
    <w:lvl w:ilvl="7" w:tplc="11D222AA">
      <w:start w:val="1"/>
      <w:numFmt w:val="bullet"/>
      <w:lvlText w:val="o"/>
      <w:lvlJc w:val="left"/>
      <w:pPr>
        <w:ind w:left="5760" w:hanging="360"/>
      </w:pPr>
      <w:rPr>
        <w:rFonts w:ascii="Courier New" w:hAnsi="Courier New" w:hint="default"/>
      </w:rPr>
    </w:lvl>
    <w:lvl w:ilvl="8" w:tplc="26420272">
      <w:start w:val="1"/>
      <w:numFmt w:val="bullet"/>
      <w:lvlText w:val=""/>
      <w:lvlJc w:val="left"/>
      <w:pPr>
        <w:ind w:left="6480" w:hanging="360"/>
      </w:pPr>
      <w:rPr>
        <w:rFonts w:ascii="Wingdings" w:hAnsi="Wingdings" w:hint="default"/>
      </w:rPr>
    </w:lvl>
  </w:abstractNum>
  <w:abstractNum w:abstractNumId="1" w15:restartNumberingAfterBreak="0">
    <w:nsid w:val="02117F1F"/>
    <w:multiLevelType w:val="hybridMultilevel"/>
    <w:tmpl w:val="4948A286"/>
    <w:lvl w:ilvl="0" w:tplc="08090017">
      <w:start w:val="1"/>
      <w:numFmt w:val="lowerLetter"/>
      <w:lvlText w:val="%1)"/>
      <w:lvlJc w:val="left"/>
      <w:pPr>
        <w:ind w:left="720" w:hanging="360"/>
      </w:pPr>
    </w:lvl>
    <w:lvl w:ilvl="1" w:tplc="A1524FCE">
      <w:start w:val="1"/>
      <w:numFmt w:val="bullet"/>
      <w:lvlText w:val="o"/>
      <w:lvlJc w:val="left"/>
      <w:pPr>
        <w:ind w:left="1440" w:hanging="360"/>
      </w:pPr>
    </w:lvl>
    <w:lvl w:ilvl="2" w:tplc="F43C67F8">
      <w:start w:val="1"/>
      <w:numFmt w:val="lowerRoman"/>
      <w:lvlText w:val="%3."/>
      <w:lvlJc w:val="right"/>
      <w:pPr>
        <w:ind w:left="2160" w:hanging="180"/>
      </w:pPr>
    </w:lvl>
    <w:lvl w:ilvl="3" w:tplc="0CAC5D3C">
      <w:start w:val="1"/>
      <w:numFmt w:val="decimal"/>
      <w:lvlText w:val="%4."/>
      <w:lvlJc w:val="left"/>
      <w:pPr>
        <w:ind w:left="2880" w:hanging="360"/>
      </w:pPr>
    </w:lvl>
    <w:lvl w:ilvl="4" w:tplc="1EC4C8B0">
      <w:start w:val="1"/>
      <w:numFmt w:val="lowerLetter"/>
      <w:lvlText w:val="%5."/>
      <w:lvlJc w:val="left"/>
      <w:pPr>
        <w:ind w:left="3600" w:hanging="360"/>
      </w:pPr>
    </w:lvl>
    <w:lvl w:ilvl="5" w:tplc="85906018">
      <w:start w:val="1"/>
      <w:numFmt w:val="lowerRoman"/>
      <w:lvlText w:val="%6."/>
      <w:lvlJc w:val="right"/>
      <w:pPr>
        <w:ind w:left="4320" w:hanging="180"/>
      </w:pPr>
    </w:lvl>
    <w:lvl w:ilvl="6" w:tplc="DB5E28CC">
      <w:start w:val="1"/>
      <w:numFmt w:val="decimal"/>
      <w:lvlText w:val="%7."/>
      <w:lvlJc w:val="left"/>
      <w:pPr>
        <w:ind w:left="5040" w:hanging="360"/>
      </w:pPr>
    </w:lvl>
    <w:lvl w:ilvl="7" w:tplc="9C642E90">
      <w:start w:val="1"/>
      <w:numFmt w:val="lowerLetter"/>
      <w:lvlText w:val="%8."/>
      <w:lvlJc w:val="left"/>
      <w:pPr>
        <w:ind w:left="5760" w:hanging="360"/>
      </w:pPr>
    </w:lvl>
    <w:lvl w:ilvl="8" w:tplc="D716FD4C">
      <w:start w:val="1"/>
      <w:numFmt w:val="lowerRoman"/>
      <w:lvlText w:val="%9."/>
      <w:lvlJc w:val="right"/>
      <w:pPr>
        <w:ind w:left="6480" w:hanging="180"/>
      </w:pPr>
    </w:lvl>
  </w:abstractNum>
  <w:abstractNum w:abstractNumId="2" w15:restartNumberingAfterBreak="0">
    <w:nsid w:val="024573A9"/>
    <w:multiLevelType w:val="hybridMultilevel"/>
    <w:tmpl w:val="5FDAB6FC"/>
    <w:lvl w:ilvl="0" w:tplc="9438D198">
      <w:start w:val="1"/>
      <w:numFmt w:val="bullet"/>
      <w:lvlText w:val="·"/>
      <w:lvlJc w:val="left"/>
      <w:pPr>
        <w:ind w:left="720" w:hanging="360"/>
      </w:pPr>
      <w:rPr>
        <w:rFonts w:ascii="Symbol" w:hAnsi="Symbol" w:hint="default"/>
      </w:rPr>
    </w:lvl>
    <w:lvl w:ilvl="1" w:tplc="72A8F1A4">
      <w:start w:val="1"/>
      <w:numFmt w:val="bullet"/>
      <w:lvlText w:val="o"/>
      <w:lvlJc w:val="left"/>
      <w:pPr>
        <w:ind w:left="1440" w:hanging="360"/>
      </w:pPr>
      <w:rPr>
        <w:rFonts w:ascii="Courier New" w:hAnsi="Courier New" w:hint="default"/>
      </w:rPr>
    </w:lvl>
    <w:lvl w:ilvl="2" w:tplc="9F589E38">
      <w:start w:val="1"/>
      <w:numFmt w:val="bullet"/>
      <w:lvlText w:val=""/>
      <w:lvlJc w:val="left"/>
      <w:pPr>
        <w:ind w:left="2160" w:hanging="360"/>
      </w:pPr>
      <w:rPr>
        <w:rFonts w:ascii="Wingdings" w:hAnsi="Wingdings" w:hint="default"/>
      </w:rPr>
    </w:lvl>
    <w:lvl w:ilvl="3" w:tplc="39A020D0">
      <w:start w:val="1"/>
      <w:numFmt w:val="bullet"/>
      <w:lvlText w:val=""/>
      <w:lvlJc w:val="left"/>
      <w:pPr>
        <w:ind w:left="2880" w:hanging="360"/>
      </w:pPr>
      <w:rPr>
        <w:rFonts w:ascii="Symbol" w:hAnsi="Symbol" w:hint="default"/>
      </w:rPr>
    </w:lvl>
    <w:lvl w:ilvl="4" w:tplc="551A4E98">
      <w:start w:val="1"/>
      <w:numFmt w:val="bullet"/>
      <w:lvlText w:val="o"/>
      <w:lvlJc w:val="left"/>
      <w:pPr>
        <w:ind w:left="3600" w:hanging="360"/>
      </w:pPr>
      <w:rPr>
        <w:rFonts w:ascii="Courier New" w:hAnsi="Courier New" w:hint="default"/>
      </w:rPr>
    </w:lvl>
    <w:lvl w:ilvl="5" w:tplc="B4246186">
      <w:start w:val="1"/>
      <w:numFmt w:val="bullet"/>
      <w:lvlText w:val=""/>
      <w:lvlJc w:val="left"/>
      <w:pPr>
        <w:ind w:left="4320" w:hanging="360"/>
      </w:pPr>
      <w:rPr>
        <w:rFonts w:ascii="Wingdings" w:hAnsi="Wingdings" w:hint="default"/>
      </w:rPr>
    </w:lvl>
    <w:lvl w:ilvl="6" w:tplc="D5B04626">
      <w:start w:val="1"/>
      <w:numFmt w:val="bullet"/>
      <w:lvlText w:val=""/>
      <w:lvlJc w:val="left"/>
      <w:pPr>
        <w:ind w:left="5040" w:hanging="360"/>
      </w:pPr>
      <w:rPr>
        <w:rFonts w:ascii="Symbol" w:hAnsi="Symbol" w:hint="default"/>
      </w:rPr>
    </w:lvl>
    <w:lvl w:ilvl="7" w:tplc="95CC5C12">
      <w:start w:val="1"/>
      <w:numFmt w:val="bullet"/>
      <w:lvlText w:val="o"/>
      <w:lvlJc w:val="left"/>
      <w:pPr>
        <w:ind w:left="5760" w:hanging="360"/>
      </w:pPr>
      <w:rPr>
        <w:rFonts w:ascii="Courier New" w:hAnsi="Courier New" w:hint="default"/>
      </w:rPr>
    </w:lvl>
    <w:lvl w:ilvl="8" w:tplc="A834579E">
      <w:start w:val="1"/>
      <w:numFmt w:val="bullet"/>
      <w:lvlText w:val=""/>
      <w:lvlJc w:val="left"/>
      <w:pPr>
        <w:ind w:left="6480" w:hanging="360"/>
      </w:pPr>
      <w:rPr>
        <w:rFonts w:ascii="Wingdings" w:hAnsi="Wingdings" w:hint="default"/>
      </w:rPr>
    </w:lvl>
  </w:abstractNum>
  <w:abstractNum w:abstractNumId="3" w15:restartNumberingAfterBreak="0">
    <w:nsid w:val="036EA50A"/>
    <w:multiLevelType w:val="hybridMultilevel"/>
    <w:tmpl w:val="A79C965A"/>
    <w:lvl w:ilvl="0" w:tplc="8376A3BE">
      <w:start w:val="1"/>
      <w:numFmt w:val="bullet"/>
      <w:lvlText w:val=""/>
      <w:lvlJc w:val="left"/>
      <w:pPr>
        <w:ind w:left="720" w:hanging="360"/>
      </w:pPr>
      <w:rPr>
        <w:rFonts w:ascii="Symbol" w:hAnsi="Symbol" w:hint="default"/>
      </w:rPr>
    </w:lvl>
    <w:lvl w:ilvl="1" w:tplc="264E0AE4">
      <w:start w:val="1"/>
      <w:numFmt w:val="bullet"/>
      <w:lvlText w:val="o"/>
      <w:lvlJc w:val="left"/>
      <w:pPr>
        <w:ind w:left="1440" w:hanging="360"/>
      </w:pPr>
      <w:rPr>
        <w:rFonts w:ascii="Courier New" w:hAnsi="Courier New" w:hint="default"/>
      </w:rPr>
    </w:lvl>
    <w:lvl w:ilvl="2" w:tplc="15748C3E">
      <w:start w:val="1"/>
      <w:numFmt w:val="bullet"/>
      <w:lvlText w:val=""/>
      <w:lvlJc w:val="left"/>
      <w:pPr>
        <w:ind w:left="2160" w:hanging="360"/>
      </w:pPr>
      <w:rPr>
        <w:rFonts w:ascii="Wingdings" w:hAnsi="Wingdings" w:hint="default"/>
      </w:rPr>
    </w:lvl>
    <w:lvl w:ilvl="3" w:tplc="98E86E6A">
      <w:start w:val="1"/>
      <w:numFmt w:val="bullet"/>
      <w:lvlText w:val=""/>
      <w:lvlJc w:val="left"/>
      <w:pPr>
        <w:ind w:left="2880" w:hanging="360"/>
      </w:pPr>
      <w:rPr>
        <w:rFonts w:ascii="Symbol" w:hAnsi="Symbol" w:hint="default"/>
      </w:rPr>
    </w:lvl>
    <w:lvl w:ilvl="4" w:tplc="3D38D7DE">
      <w:start w:val="1"/>
      <w:numFmt w:val="bullet"/>
      <w:lvlText w:val="o"/>
      <w:lvlJc w:val="left"/>
      <w:pPr>
        <w:ind w:left="3600" w:hanging="360"/>
      </w:pPr>
      <w:rPr>
        <w:rFonts w:ascii="Courier New" w:hAnsi="Courier New" w:hint="default"/>
      </w:rPr>
    </w:lvl>
    <w:lvl w:ilvl="5" w:tplc="1B422AE2">
      <w:start w:val="1"/>
      <w:numFmt w:val="bullet"/>
      <w:lvlText w:val=""/>
      <w:lvlJc w:val="left"/>
      <w:pPr>
        <w:ind w:left="4320" w:hanging="360"/>
      </w:pPr>
      <w:rPr>
        <w:rFonts w:ascii="Wingdings" w:hAnsi="Wingdings" w:hint="default"/>
      </w:rPr>
    </w:lvl>
    <w:lvl w:ilvl="6" w:tplc="67661D5C">
      <w:start w:val="1"/>
      <w:numFmt w:val="bullet"/>
      <w:lvlText w:val=""/>
      <w:lvlJc w:val="left"/>
      <w:pPr>
        <w:ind w:left="5040" w:hanging="360"/>
      </w:pPr>
      <w:rPr>
        <w:rFonts w:ascii="Symbol" w:hAnsi="Symbol" w:hint="default"/>
      </w:rPr>
    </w:lvl>
    <w:lvl w:ilvl="7" w:tplc="BBF091E2">
      <w:start w:val="1"/>
      <w:numFmt w:val="bullet"/>
      <w:lvlText w:val="o"/>
      <w:lvlJc w:val="left"/>
      <w:pPr>
        <w:ind w:left="5760" w:hanging="360"/>
      </w:pPr>
      <w:rPr>
        <w:rFonts w:ascii="Courier New" w:hAnsi="Courier New" w:hint="default"/>
      </w:rPr>
    </w:lvl>
    <w:lvl w:ilvl="8" w:tplc="13166FF2">
      <w:start w:val="1"/>
      <w:numFmt w:val="bullet"/>
      <w:lvlText w:val=""/>
      <w:lvlJc w:val="left"/>
      <w:pPr>
        <w:ind w:left="6480" w:hanging="360"/>
      </w:pPr>
      <w:rPr>
        <w:rFonts w:ascii="Wingdings" w:hAnsi="Wingdings" w:hint="default"/>
      </w:rPr>
    </w:lvl>
  </w:abstractNum>
  <w:abstractNum w:abstractNumId="4" w15:restartNumberingAfterBreak="0">
    <w:nsid w:val="06167DA0"/>
    <w:multiLevelType w:val="hybridMultilevel"/>
    <w:tmpl w:val="4D32ED6E"/>
    <w:lvl w:ilvl="0" w:tplc="4184E5BE">
      <w:start w:val="1"/>
      <w:numFmt w:val="bullet"/>
      <w:lvlText w:val=""/>
      <w:lvlJc w:val="left"/>
      <w:pPr>
        <w:ind w:left="720" w:hanging="360"/>
      </w:pPr>
      <w:rPr>
        <w:rFonts w:ascii="Symbol" w:hAnsi="Symbol" w:hint="default"/>
      </w:rPr>
    </w:lvl>
    <w:lvl w:ilvl="1" w:tplc="37BC7A4E">
      <w:start w:val="1"/>
      <w:numFmt w:val="bullet"/>
      <w:lvlText w:val="o"/>
      <w:lvlJc w:val="left"/>
      <w:pPr>
        <w:ind w:left="1440" w:hanging="360"/>
      </w:pPr>
      <w:rPr>
        <w:rFonts w:ascii="Courier New" w:hAnsi="Courier New" w:hint="default"/>
      </w:rPr>
    </w:lvl>
    <w:lvl w:ilvl="2" w:tplc="60CCD046">
      <w:start w:val="1"/>
      <w:numFmt w:val="bullet"/>
      <w:lvlText w:val=""/>
      <w:lvlJc w:val="left"/>
      <w:pPr>
        <w:ind w:left="2160" w:hanging="360"/>
      </w:pPr>
      <w:rPr>
        <w:rFonts w:ascii="Wingdings" w:hAnsi="Wingdings" w:hint="default"/>
      </w:rPr>
    </w:lvl>
    <w:lvl w:ilvl="3" w:tplc="84565A22">
      <w:start w:val="1"/>
      <w:numFmt w:val="bullet"/>
      <w:lvlText w:val=""/>
      <w:lvlJc w:val="left"/>
      <w:pPr>
        <w:ind w:left="2880" w:hanging="360"/>
      </w:pPr>
      <w:rPr>
        <w:rFonts w:ascii="Symbol" w:hAnsi="Symbol" w:hint="default"/>
      </w:rPr>
    </w:lvl>
    <w:lvl w:ilvl="4" w:tplc="57163868">
      <w:start w:val="1"/>
      <w:numFmt w:val="bullet"/>
      <w:lvlText w:val="o"/>
      <w:lvlJc w:val="left"/>
      <w:pPr>
        <w:ind w:left="3600" w:hanging="360"/>
      </w:pPr>
      <w:rPr>
        <w:rFonts w:ascii="Courier New" w:hAnsi="Courier New" w:hint="default"/>
      </w:rPr>
    </w:lvl>
    <w:lvl w:ilvl="5" w:tplc="4EF20E80">
      <w:start w:val="1"/>
      <w:numFmt w:val="bullet"/>
      <w:lvlText w:val=""/>
      <w:lvlJc w:val="left"/>
      <w:pPr>
        <w:ind w:left="4320" w:hanging="360"/>
      </w:pPr>
      <w:rPr>
        <w:rFonts w:ascii="Wingdings" w:hAnsi="Wingdings" w:hint="default"/>
      </w:rPr>
    </w:lvl>
    <w:lvl w:ilvl="6" w:tplc="98FA51C6">
      <w:start w:val="1"/>
      <w:numFmt w:val="bullet"/>
      <w:lvlText w:val=""/>
      <w:lvlJc w:val="left"/>
      <w:pPr>
        <w:ind w:left="5040" w:hanging="360"/>
      </w:pPr>
      <w:rPr>
        <w:rFonts w:ascii="Symbol" w:hAnsi="Symbol" w:hint="default"/>
      </w:rPr>
    </w:lvl>
    <w:lvl w:ilvl="7" w:tplc="A4E698FE">
      <w:start w:val="1"/>
      <w:numFmt w:val="bullet"/>
      <w:lvlText w:val="o"/>
      <w:lvlJc w:val="left"/>
      <w:pPr>
        <w:ind w:left="5760" w:hanging="360"/>
      </w:pPr>
      <w:rPr>
        <w:rFonts w:ascii="Courier New" w:hAnsi="Courier New" w:hint="default"/>
      </w:rPr>
    </w:lvl>
    <w:lvl w:ilvl="8" w:tplc="AD10CDF8">
      <w:start w:val="1"/>
      <w:numFmt w:val="bullet"/>
      <w:lvlText w:val=""/>
      <w:lvlJc w:val="left"/>
      <w:pPr>
        <w:ind w:left="6480" w:hanging="360"/>
      </w:pPr>
      <w:rPr>
        <w:rFonts w:ascii="Wingdings" w:hAnsi="Wingdings" w:hint="default"/>
      </w:rPr>
    </w:lvl>
  </w:abstractNum>
  <w:abstractNum w:abstractNumId="5" w15:restartNumberingAfterBreak="0">
    <w:nsid w:val="063377BB"/>
    <w:multiLevelType w:val="hybridMultilevel"/>
    <w:tmpl w:val="3CD4EE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768F8E"/>
    <w:multiLevelType w:val="hybridMultilevel"/>
    <w:tmpl w:val="249867A6"/>
    <w:lvl w:ilvl="0" w:tplc="CD469888">
      <w:start w:val="1"/>
      <w:numFmt w:val="bullet"/>
      <w:lvlText w:val=""/>
      <w:lvlJc w:val="left"/>
      <w:pPr>
        <w:ind w:left="720" w:hanging="360"/>
      </w:pPr>
      <w:rPr>
        <w:rFonts w:ascii="Symbol" w:hAnsi="Symbol" w:hint="default"/>
      </w:rPr>
    </w:lvl>
    <w:lvl w:ilvl="1" w:tplc="3C46A668">
      <w:start w:val="1"/>
      <w:numFmt w:val="bullet"/>
      <w:lvlText w:val="o"/>
      <w:lvlJc w:val="left"/>
      <w:pPr>
        <w:ind w:left="1440" w:hanging="360"/>
      </w:pPr>
      <w:rPr>
        <w:rFonts w:ascii="Courier New" w:hAnsi="Courier New" w:hint="default"/>
      </w:rPr>
    </w:lvl>
    <w:lvl w:ilvl="2" w:tplc="914A29DC">
      <w:start w:val="1"/>
      <w:numFmt w:val="bullet"/>
      <w:lvlText w:val=""/>
      <w:lvlJc w:val="left"/>
      <w:pPr>
        <w:ind w:left="2160" w:hanging="360"/>
      </w:pPr>
      <w:rPr>
        <w:rFonts w:ascii="Wingdings" w:hAnsi="Wingdings" w:hint="default"/>
      </w:rPr>
    </w:lvl>
    <w:lvl w:ilvl="3" w:tplc="29EC880E">
      <w:start w:val="1"/>
      <w:numFmt w:val="bullet"/>
      <w:lvlText w:val=""/>
      <w:lvlJc w:val="left"/>
      <w:pPr>
        <w:ind w:left="2880" w:hanging="360"/>
      </w:pPr>
      <w:rPr>
        <w:rFonts w:ascii="Symbol" w:hAnsi="Symbol" w:hint="default"/>
      </w:rPr>
    </w:lvl>
    <w:lvl w:ilvl="4" w:tplc="04267A08">
      <w:start w:val="1"/>
      <w:numFmt w:val="bullet"/>
      <w:lvlText w:val="o"/>
      <w:lvlJc w:val="left"/>
      <w:pPr>
        <w:ind w:left="3600" w:hanging="360"/>
      </w:pPr>
      <w:rPr>
        <w:rFonts w:ascii="Courier New" w:hAnsi="Courier New" w:hint="default"/>
      </w:rPr>
    </w:lvl>
    <w:lvl w:ilvl="5" w:tplc="E3AE4752">
      <w:start w:val="1"/>
      <w:numFmt w:val="bullet"/>
      <w:lvlText w:val=""/>
      <w:lvlJc w:val="left"/>
      <w:pPr>
        <w:ind w:left="4320" w:hanging="360"/>
      </w:pPr>
      <w:rPr>
        <w:rFonts w:ascii="Wingdings" w:hAnsi="Wingdings" w:hint="default"/>
      </w:rPr>
    </w:lvl>
    <w:lvl w:ilvl="6" w:tplc="AB78BB56">
      <w:start w:val="1"/>
      <w:numFmt w:val="bullet"/>
      <w:lvlText w:val=""/>
      <w:lvlJc w:val="left"/>
      <w:pPr>
        <w:ind w:left="5040" w:hanging="360"/>
      </w:pPr>
      <w:rPr>
        <w:rFonts w:ascii="Symbol" w:hAnsi="Symbol" w:hint="default"/>
      </w:rPr>
    </w:lvl>
    <w:lvl w:ilvl="7" w:tplc="7854A852">
      <w:start w:val="1"/>
      <w:numFmt w:val="bullet"/>
      <w:lvlText w:val="o"/>
      <w:lvlJc w:val="left"/>
      <w:pPr>
        <w:ind w:left="5760" w:hanging="360"/>
      </w:pPr>
      <w:rPr>
        <w:rFonts w:ascii="Courier New" w:hAnsi="Courier New" w:hint="default"/>
      </w:rPr>
    </w:lvl>
    <w:lvl w:ilvl="8" w:tplc="F50C548A">
      <w:start w:val="1"/>
      <w:numFmt w:val="bullet"/>
      <w:lvlText w:val=""/>
      <w:lvlJc w:val="left"/>
      <w:pPr>
        <w:ind w:left="6480" w:hanging="360"/>
      </w:pPr>
      <w:rPr>
        <w:rFonts w:ascii="Wingdings" w:hAnsi="Wingdings" w:hint="default"/>
      </w:rPr>
    </w:lvl>
  </w:abstractNum>
  <w:abstractNum w:abstractNumId="7" w15:restartNumberingAfterBreak="0">
    <w:nsid w:val="07B73B0F"/>
    <w:multiLevelType w:val="hybridMultilevel"/>
    <w:tmpl w:val="CDF267FC"/>
    <w:lvl w:ilvl="0" w:tplc="87DEE7E6">
      <w:start w:val="1"/>
      <w:numFmt w:val="bullet"/>
      <w:lvlText w:val=""/>
      <w:lvlJc w:val="left"/>
      <w:pPr>
        <w:ind w:left="720" w:hanging="360"/>
      </w:pPr>
      <w:rPr>
        <w:rFonts w:ascii="Symbol" w:hAnsi="Symbol" w:hint="default"/>
      </w:rPr>
    </w:lvl>
    <w:lvl w:ilvl="1" w:tplc="FAE833D4">
      <w:start w:val="1"/>
      <w:numFmt w:val="bullet"/>
      <w:lvlText w:val="o"/>
      <w:lvlJc w:val="left"/>
      <w:pPr>
        <w:ind w:left="1440" w:hanging="360"/>
      </w:pPr>
      <w:rPr>
        <w:rFonts w:ascii="Courier New" w:hAnsi="Courier New" w:hint="default"/>
      </w:rPr>
    </w:lvl>
    <w:lvl w:ilvl="2" w:tplc="C89CA820">
      <w:start w:val="1"/>
      <w:numFmt w:val="bullet"/>
      <w:lvlText w:val=""/>
      <w:lvlJc w:val="left"/>
      <w:pPr>
        <w:ind w:left="2160" w:hanging="360"/>
      </w:pPr>
      <w:rPr>
        <w:rFonts w:ascii="Wingdings" w:hAnsi="Wingdings" w:hint="default"/>
      </w:rPr>
    </w:lvl>
    <w:lvl w:ilvl="3" w:tplc="704EC706">
      <w:start w:val="1"/>
      <w:numFmt w:val="bullet"/>
      <w:lvlText w:val=""/>
      <w:lvlJc w:val="left"/>
      <w:pPr>
        <w:ind w:left="2880" w:hanging="360"/>
      </w:pPr>
      <w:rPr>
        <w:rFonts w:ascii="Symbol" w:hAnsi="Symbol" w:hint="default"/>
      </w:rPr>
    </w:lvl>
    <w:lvl w:ilvl="4" w:tplc="E9CAAD6A">
      <w:start w:val="1"/>
      <w:numFmt w:val="bullet"/>
      <w:lvlText w:val="o"/>
      <w:lvlJc w:val="left"/>
      <w:pPr>
        <w:ind w:left="3600" w:hanging="360"/>
      </w:pPr>
      <w:rPr>
        <w:rFonts w:ascii="Courier New" w:hAnsi="Courier New" w:hint="default"/>
      </w:rPr>
    </w:lvl>
    <w:lvl w:ilvl="5" w:tplc="39C81474">
      <w:start w:val="1"/>
      <w:numFmt w:val="bullet"/>
      <w:lvlText w:val=""/>
      <w:lvlJc w:val="left"/>
      <w:pPr>
        <w:ind w:left="4320" w:hanging="360"/>
      </w:pPr>
      <w:rPr>
        <w:rFonts w:ascii="Wingdings" w:hAnsi="Wingdings" w:hint="default"/>
      </w:rPr>
    </w:lvl>
    <w:lvl w:ilvl="6" w:tplc="1784948E">
      <w:start w:val="1"/>
      <w:numFmt w:val="bullet"/>
      <w:lvlText w:val=""/>
      <w:lvlJc w:val="left"/>
      <w:pPr>
        <w:ind w:left="5040" w:hanging="360"/>
      </w:pPr>
      <w:rPr>
        <w:rFonts w:ascii="Symbol" w:hAnsi="Symbol" w:hint="default"/>
      </w:rPr>
    </w:lvl>
    <w:lvl w:ilvl="7" w:tplc="8690D8EC">
      <w:start w:val="1"/>
      <w:numFmt w:val="bullet"/>
      <w:lvlText w:val="o"/>
      <w:lvlJc w:val="left"/>
      <w:pPr>
        <w:ind w:left="5760" w:hanging="360"/>
      </w:pPr>
      <w:rPr>
        <w:rFonts w:ascii="Courier New" w:hAnsi="Courier New" w:hint="default"/>
      </w:rPr>
    </w:lvl>
    <w:lvl w:ilvl="8" w:tplc="840E8194">
      <w:start w:val="1"/>
      <w:numFmt w:val="bullet"/>
      <w:lvlText w:val=""/>
      <w:lvlJc w:val="left"/>
      <w:pPr>
        <w:ind w:left="6480" w:hanging="360"/>
      </w:pPr>
      <w:rPr>
        <w:rFonts w:ascii="Wingdings" w:hAnsi="Wingdings" w:hint="default"/>
      </w:rPr>
    </w:lvl>
  </w:abstractNum>
  <w:abstractNum w:abstractNumId="8" w15:restartNumberingAfterBreak="0">
    <w:nsid w:val="07BCA034"/>
    <w:multiLevelType w:val="hybridMultilevel"/>
    <w:tmpl w:val="A4E6B4CE"/>
    <w:lvl w:ilvl="0" w:tplc="BE36B26C">
      <w:start w:val="1"/>
      <w:numFmt w:val="bullet"/>
      <w:lvlText w:val=""/>
      <w:lvlJc w:val="left"/>
      <w:pPr>
        <w:ind w:left="720" w:hanging="360"/>
      </w:pPr>
      <w:rPr>
        <w:rFonts w:ascii="Symbol" w:hAnsi="Symbol" w:hint="default"/>
      </w:rPr>
    </w:lvl>
    <w:lvl w:ilvl="1" w:tplc="4F28372E">
      <w:start w:val="1"/>
      <w:numFmt w:val="bullet"/>
      <w:lvlText w:val="o"/>
      <w:lvlJc w:val="left"/>
      <w:pPr>
        <w:ind w:left="1440" w:hanging="360"/>
      </w:pPr>
      <w:rPr>
        <w:rFonts w:ascii="Courier New" w:hAnsi="Courier New" w:hint="default"/>
      </w:rPr>
    </w:lvl>
    <w:lvl w:ilvl="2" w:tplc="49081478">
      <w:start w:val="1"/>
      <w:numFmt w:val="bullet"/>
      <w:lvlText w:val=""/>
      <w:lvlJc w:val="left"/>
      <w:pPr>
        <w:ind w:left="2160" w:hanging="360"/>
      </w:pPr>
      <w:rPr>
        <w:rFonts w:ascii="Wingdings" w:hAnsi="Wingdings" w:hint="default"/>
      </w:rPr>
    </w:lvl>
    <w:lvl w:ilvl="3" w:tplc="92425F2C">
      <w:start w:val="1"/>
      <w:numFmt w:val="bullet"/>
      <w:lvlText w:val=""/>
      <w:lvlJc w:val="left"/>
      <w:pPr>
        <w:ind w:left="2880" w:hanging="360"/>
      </w:pPr>
      <w:rPr>
        <w:rFonts w:ascii="Symbol" w:hAnsi="Symbol" w:hint="default"/>
      </w:rPr>
    </w:lvl>
    <w:lvl w:ilvl="4" w:tplc="A13864AA">
      <w:start w:val="1"/>
      <w:numFmt w:val="bullet"/>
      <w:lvlText w:val="o"/>
      <w:lvlJc w:val="left"/>
      <w:pPr>
        <w:ind w:left="3600" w:hanging="360"/>
      </w:pPr>
      <w:rPr>
        <w:rFonts w:ascii="Courier New" w:hAnsi="Courier New" w:hint="default"/>
      </w:rPr>
    </w:lvl>
    <w:lvl w:ilvl="5" w:tplc="579E9A92">
      <w:start w:val="1"/>
      <w:numFmt w:val="bullet"/>
      <w:lvlText w:val=""/>
      <w:lvlJc w:val="left"/>
      <w:pPr>
        <w:ind w:left="4320" w:hanging="360"/>
      </w:pPr>
      <w:rPr>
        <w:rFonts w:ascii="Wingdings" w:hAnsi="Wingdings" w:hint="default"/>
      </w:rPr>
    </w:lvl>
    <w:lvl w:ilvl="6" w:tplc="5C6CED32">
      <w:start w:val="1"/>
      <w:numFmt w:val="bullet"/>
      <w:lvlText w:val=""/>
      <w:lvlJc w:val="left"/>
      <w:pPr>
        <w:ind w:left="5040" w:hanging="360"/>
      </w:pPr>
      <w:rPr>
        <w:rFonts w:ascii="Symbol" w:hAnsi="Symbol" w:hint="default"/>
      </w:rPr>
    </w:lvl>
    <w:lvl w:ilvl="7" w:tplc="23A6FEE8">
      <w:start w:val="1"/>
      <w:numFmt w:val="bullet"/>
      <w:lvlText w:val="o"/>
      <w:lvlJc w:val="left"/>
      <w:pPr>
        <w:ind w:left="5760" w:hanging="360"/>
      </w:pPr>
      <w:rPr>
        <w:rFonts w:ascii="Courier New" w:hAnsi="Courier New" w:hint="default"/>
      </w:rPr>
    </w:lvl>
    <w:lvl w:ilvl="8" w:tplc="9A16CF44">
      <w:start w:val="1"/>
      <w:numFmt w:val="bullet"/>
      <w:lvlText w:val=""/>
      <w:lvlJc w:val="left"/>
      <w:pPr>
        <w:ind w:left="6480" w:hanging="360"/>
      </w:pPr>
      <w:rPr>
        <w:rFonts w:ascii="Wingdings" w:hAnsi="Wingdings" w:hint="default"/>
      </w:rPr>
    </w:lvl>
  </w:abstractNum>
  <w:abstractNum w:abstractNumId="9" w15:restartNumberingAfterBreak="0">
    <w:nsid w:val="09A315B9"/>
    <w:multiLevelType w:val="hybridMultilevel"/>
    <w:tmpl w:val="A89E3D14"/>
    <w:lvl w:ilvl="0" w:tplc="9640A29E">
      <w:start w:val="1"/>
      <w:numFmt w:val="bullet"/>
      <w:lvlText w:val=""/>
      <w:lvlJc w:val="left"/>
      <w:pPr>
        <w:ind w:left="720" w:hanging="360"/>
      </w:pPr>
      <w:rPr>
        <w:rFonts w:ascii="Symbol" w:hAnsi="Symbol" w:hint="default"/>
      </w:rPr>
    </w:lvl>
    <w:lvl w:ilvl="1" w:tplc="2578B846">
      <w:start w:val="1"/>
      <w:numFmt w:val="bullet"/>
      <w:lvlText w:val="o"/>
      <w:lvlJc w:val="left"/>
      <w:pPr>
        <w:ind w:left="1440" w:hanging="360"/>
      </w:pPr>
      <w:rPr>
        <w:rFonts w:ascii="Courier New" w:hAnsi="Courier New" w:hint="default"/>
      </w:rPr>
    </w:lvl>
    <w:lvl w:ilvl="2" w:tplc="DE82D79A">
      <w:start w:val="1"/>
      <w:numFmt w:val="bullet"/>
      <w:lvlText w:val=""/>
      <w:lvlJc w:val="left"/>
      <w:pPr>
        <w:ind w:left="2160" w:hanging="360"/>
      </w:pPr>
      <w:rPr>
        <w:rFonts w:ascii="Wingdings" w:hAnsi="Wingdings" w:hint="default"/>
      </w:rPr>
    </w:lvl>
    <w:lvl w:ilvl="3" w:tplc="BFA492EC">
      <w:start w:val="1"/>
      <w:numFmt w:val="bullet"/>
      <w:lvlText w:val=""/>
      <w:lvlJc w:val="left"/>
      <w:pPr>
        <w:ind w:left="2880" w:hanging="360"/>
      </w:pPr>
      <w:rPr>
        <w:rFonts w:ascii="Symbol" w:hAnsi="Symbol" w:hint="default"/>
      </w:rPr>
    </w:lvl>
    <w:lvl w:ilvl="4" w:tplc="D158948A">
      <w:start w:val="1"/>
      <w:numFmt w:val="bullet"/>
      <w:lvlText w:val="o"/>
      <w:lvlJc w:val="left"/>
      <w:pPr>
        <w:ind w:left="3600" w:hanging="360"/>
      </w:pPr>
      <w:rPr>
        <w:rFonts w:ascii="Courier New" w:hAnsi="Courier New" w:hint="default"/>
      </w:rPr>
    </w:lvl>
    <w:lvl w:ilvl="5" w:tplc="E3E8F23C">
      <w:start w:val="1"/>
      <w:numFmt w:val="bullet"/>
      <w:lvlText w:val=""/>
      <w:lvlJc w:val="left"/>
      <w:pPr>
        <w:ind w:left="4320" w:hanging="360"/>
      </w:pPr>
      <w:rPr>
        <w:rFonts w:ascii="Wingdings" w:hAnsi="Wingdings" w:hint="default"/>
      </w:rPr>
    </w:lvl>
    <w:lvl w:ilvl="6" w:tplc="8C228D9C">
      <w:start w:val="1"/>
      <w:numFmt w:val="bullet"/>
      <w:lvlText w:val=""/>
      <w:lvlJc w:val="left"/>
      <w:pPr>
        <w:ind w:left="5040" w:hanging="360"/>
      </w:pPr>
      <w:rPr>
        <w:rFonts w:ascii="Symbol" w:hAnsi="Symbol" w:hint="default"/>
      </w:rPr>
    </w:lvl>
    <w:lvl w:ilvl="7" w:tplc="234A22CA">
      <w:start w:val="1"/>
      <w:numFmt w:val="bullet"/>
      <w:lvlText w:val="o"/>
      <w:lvlJc w:val="left"/>
      <w:pPr>
        <w:ind w:left="5760" w:hanging="360"/>
      </w:pPr>
      <w:rPr>
        <w:rFonts w:ascii="Courier New" w:hAnsi="Courier New" w:hint="default"/>
      </w:rPr>
    </w:lvl>
    <w:lvl w:ilvl="8" w:tplc="07BAD13C">
      <w:start w:val="1"/>
      <w:numFmt w:val="bullet"/>
      <w:lvlText w:val=""/>
      <w:lvlJc w:val="left"/>
      <w:pPr>
        <w:ind w:left="6480" w:hanging="360"/>
      </w:pPr>
      <w:rPr>
        <w:rFonts w:ascii="Wingdings" w:hAnsi="Wingdings" w:hint="default"/>
      </w:rPr>
    </w:lvl>
  </w:abstractNum>
  <w:abstractNum w:abstractNumId="10" w15:restartNumberingAfterBreak="0">
    <w:nsid w:val="0BA27737"/>
    <w:multiLevelType w:val="multilevel"/>
    <w:tmpl w:val="B79C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2D7024"/>
    <w:multiLevelType w:val="hybridMultilevel"/>
    <w:tmpl w:val="6F1CE6BA"/>
    <w:lvl w:ilvl="0" w:tplc="2F623104">
      <w:start w:val="1"/>
      <w:numFmt w:val="bullet"/>
      <w:lvlText w:val=""/>
      <w:lvlJc w:val="left"/>
      <w:pPr>
        <w:ind w:left="720" w:hanging="360"/>
      </w:pPr>
      <w:rPr>
        <w:rFonts w:ascii="Symbol" w:hAnsi="Symbol" w:hint="default"/>
      </w:rPr>
    </w:lvl>
    <w:lvl w:ilvl="1" w:tplc="AF7CBB2E">
      <w:start w:val="1"/>
      <w:numFmt w:val="bullet"/>
      <w:lvlText w:val="o"/>
      <w:lvlJc w:val="left"/>
      <w:pPr>
        <w:ind w:left="1440" w:hanging="360"/>
      </w:pPr>
      <w:rPr>
        <w:rFonts w:ascii="Courier New" w:hAnsi="Courier New" w:hint="default"/>
      </w:rPr>
    </w:lvl>
    <w:lvl w:ilvl="2" w:tplc="5B02AF4A">
      <w:start w:val="1"/>
      <w:numFmt w:val="bullet"/>
      <w:lvlText w:val=""/>
      <w:lvlJc w:val="left"/>
      <w:pPr>
        <w:ind w:left="2160" w:hanging="360"/>
      </w:pPr>
      <w:rPr>
        <w:rFonts w:ascii="Wingdings" w:hAnsi="Wingdings" w:hint="default"/>
      </w:rPr>
    </w:lvl>
    <w:lvl w:ilvl="3" w:tplc="30FA4814">
      <w:start w:val="1"/>
      <w:numFmt w:val="bullet"/>
      <w:lvlText w:val=""/>
      <w:lvlJc w:val="left"/>
      <w:pPr>
        <w:ind w:left="2880" w:hanging="360"/>
      </w:pPr>
      <w:rPr>
        <w:rFonts w:ascii="Symbol" w:hAnsi="Symbol" w:hint="default"/>
      </w:rPr>
    </w:lvl>
    <w:lvl w:ilvl="4" w:tplc="7A06AD30">
      <w:start w:val="1"/>
      <w:numFmt w:val="bullet"/>
      <w:lvlText w:val="o"/>
      <w:lvlJc w:val="left"/>
      <w:pPr>
        <w:ind w:left="3600" w:hanging="360"/>
      </w:pPr>
      <w:rPr>
        <w:rFonts w:ascii="Courier New" w:hAnsi="Courier New" w:hint="default"/>
      </w:rPr>
    </w:lvl>
    <w:lvl w:ilvl="5" w:tplc="969A11E2">
      <w:start w:val="1"/>
      <w:numFmt w:val="bullet"/>
      <w:lvlText w:val=""/>
      <w:lvlJc w:val="left"/>
      <w:pPr>
        <w:ind w:left="4320" w:hanging="360"/>
      </w:pPr>
      <w:rPr>
        <w:rFonts w:ascii="Wingdings" w:hAnsi="Wingdings" w:hint="default"/>
      </w:rPr>
    </w:lvl>
    <w:lvl w:ilvl="6" w:tplc="8EDE6F6A">
      <w:start w:val="1"/>
      <w:numFmt w:val="bullet"/>
      <w:lvlText w:val=""/>
      <w:lvlJc w:val="left"/>
      <w:pPr>
        <w:ind w:left="5040" w:hanging="360"/>
      </w:pPr>
      <w:rPr>
        <w:rFonts w:ascii="Symbol" w:hAnsi="Symbol" w:hint="default"/>
      </w:rPr>
    </w:lvl>
    <w:lvl w:ilvl="7" w:tplc="A44A2A0E">
      <w:start w:val="1"/>
      <w:numFmt w:val="bullet"/>
      <w:lvlText w:val="o"/>
      <w:lvlJc w:val="left"/>
      <w:pPr>
        <w:ind w:left="5760" w:hanging="360"/>
      </w:pPr>
      <w:rPr>
        <w:rFonts w:ascii="Courier New" w:hAnsi="Courier New" w:hint="default"/>
      </w:rPr>
    </w:lvl>
    <w:lvl w:ilvl="8" w:tplc="DDC08A60">
      <w:start w:val="1"/>
      <w:numFmt w:val="bullet"/>
      <w:lvlText w:val=""/>
      <w:lvlJc w:val="left"/>
      <w:pPr>
        <w:ind w:left="6480" w:hanging="360"/>
      </w:pPr>
      <w:rPr>
        <w:rFonts w:ascii="Wingdings" w:hAnsi="Wingdings" w:hint="default"/>
      </w:rPr>
    </w:lvl>
  </w:abstractNum>
  <w:abstractNum w:abstractNumId="12" w15:restartNumberingAfterBreak="0">
    <w:nsid w:val="133625C1"/>
    <w:multiLevelType w:val="hybridMultilevel"/>
    <w:tmpl w:val="35FC960A"/>
    <w:lvl w:ilvl="0" w:tplc="08090017">
      <w:start w:val="1"/>
      <w:numFmt w:val="lowerLetter"/>
      <w:lvlText w:val="%1)"/>
      <w:lvlJc w:val="left"/>
      <w:pPr>
        <w:ind w:left="720" w:hanging="360"/>
      </w:p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C248D7"/>
    <w:multiLevelType w:val="hybridMultilevel"/>
    <w:tmpl w:val="4BE864FE"/>
    <w:lvl w:ilvl="0" w:tplc="87DEE7E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88621F"/>
    <w:multiLevelType w:val="hybridMultilevel"/>
    <w:tmpl w:val="1DBC1DBC"/>
    <w:lvl w:ilvl="0" w:tplc="08090017">
      <w:start w:val="1"/>
      <w:numFmt w:val="lowerLetter"/>
      <w:lvlText w:val="%1)"/>
      <w:lvlJc w:val="left"/>
      <w:pPr>
        <w:ind w:left="720" w:hanging="360"/>
      </w:p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9481D2E"/>
    <w:multiLevelType w:val="hybridMultilevel"/>
    <w:tmpl w:val="5A8410B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E363243"/>
    <w:multiLevelType w:val="hybridMultilevel"/>
    <w:tmpl w:val="DD6886A0"/>
    <w:lvl w:ilvl="0" w:tplc="08090017">
      <w:start w:val="1"/>
      <w:numFmt w:val="lowerLetter"/>
      <w:lvlText w:val="%1)"/>
      <w:lvlJc w:val="left"/>
      <w:pPr>
        <w:ind w:left="720" w:hanging="360"/>
      </w:pPr>
    </w:lvl>
    <w:lvl w:ilvl="1" w:tplc="DE38BBBA">
      <w:start w:val="1"/>
      <w:numFmt w:val="bullet"/>
      <w:lvlText w:val="·"/>
      <w:lvlJc w:val="left"/>
      <w:pPr>
        <w:ind w:left="1440" w:hanging="360"/>
      </w:pPr>
    </w:lvl>
    <w:lvl w:ilvl="2" w:tplc="56D6EA3C">
      <w:start w:val="1"/>
      <w:numFmt w:val="lowerRoman"/>
      <w:lvlText w:val="%3."/>
      <w:lvlJc w:val="right"/>
      <w:pPr>
        <w:ind w:left="2160" w:hanging="180"/>
      </w:pPr>
    </w:lvl>
    <w:lvl w:ilvl="3" w:tplc="9A8697A4">
      <w:start w:val="1"/>
      <w:numFmt w:val="decimal"/>
      <w:lvlText w:val="%4."/>
      <w:lvlJc w:val="left"/>
      <w:pPr>
        <w:ind w:left="2880" w:hanging="360"/>
      </w:pPr>
    </w:lvl>
    <w:lvl w:ilvl="4" w:tplc="DE2CE6B0">
      <w:start w:val="1"/>
      <w:numFmt w:val="lowerLetter"/>
      <w:lvlText w:val="%5."/>
      <w:lvlJc w:val="left"/>
      <w:pPr>
        <w:ind w:left="3600" w:hanging="360"/>
      </w:pPr>
    </w:lvl>
    <w:lvl w:ilvl="5" w:tplc="9BBADB38">
      <w:start w:val="1"/>
      <w:numFmt w:val="lowerRoman"/>
      <w:lvlText w:val="%6."/>
      <w:lvlJc w:val="right"/>
      <w:pPr>
        <w:ind w:left="4320" w:hanging="180"/>
      </w:pPr>
    </w:lvl>
    <w:lvl w:ilvl="6" w:tplc="988824BC">
      <w:start w:val="1"/>
      <w:numFmt w:val="decimal"/>
      <w:lvlText w:val="%7."/>
      <w:lvlJc w:val="left"/>
      <w:pPr>
        <w:ind w:left="5040" w:hanging="360"/>
      </w:pPr>
    </w:lvl>
    <w:lvl w:ilvl="7" w:tplc="A7BC89AE">
      <w:start w:val="1"/>
      <w:numFmt w:val="lowerLetter"/>
      <w:lvlText w:val="%8."/>
      <w:lvlJc w:val="left"/>
      <w:pPr>
        <w:ind w:left="5760" w:hanging="360"/>
      </w:pPr>
    </w:lvl>
    <w:lvl w:ilvl="8" w:tplc="4A46D912">
      <w:start w:val="1"/>
      <w:numFmt w:val="lowerRoman"/>
      <w:lvlText w:val="%9."/>
      <w:lvlJc w:val="right"/>
      <w:pPr>
        <w:ind w:left="6480" w:hanging="180"/>
      </w:pPr>
    </w:lvl>
  </w:abstractNum>
  <w:abstractNum w:abstractNumId="17" w15:restartNumberingAfterBreak="0">
    <w:nsid w:val="20022D1A"/>
    <w:multiLevelType w:val="multilevel"/>
    <w:tmpl w:val="EE24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19470A6"/>
    <w:multiLevelType w:val="multilevel"/>
    <w:tmpl w:val="9D2056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1A4F44C"/>
    <w:multiLevelType w:val="hybridMultilevel"/>
    <w:tmpl w:val="141CFE04"/>
    <w:lvl w:ilvl="0" w:tplc="8FA66B64">
      <w:start w:val="1"/>
      <w:numFmt w:val="bullet"/>
      <w:lvlText w:val=""/>
      <w:lvlJc w:val="left"/>
      <w:pPr>
        <w:ind w:left="720" w:hanging="360"/>
      </w:pPr>
      <w:rPr>
        <w:rFonts w:ascii="Symbol" w:hAnsi="Symbol" w:hint="default"/>
      </w:rPr>
    </w:lvl>
    <w:lvl w:ilvl="1" w:tplc="458C8F38">
      <w:start w:val="1"/>
      <w:numFmt w:val="bullet"/>
      <w:lvlText w:val="o"/>
      <w:lvlJc w:val="left"/>
      <w:pPr>
        <w:ind w:left="1440" w:hanging="360"/>
      </w:pPr>
      <w:rPr>
        <w:rFonts w:ascii="Courier New" w:hAnsi="Courier New" w:hint="default"/>
      </w:rPr>
    </w:lvl>
    <w:lvl w:ilvl="2" w:tplc="F7B218E4">
      <w:start w:val="1"/>
      <w:numFmt w:val="bullet"/>
      <w:lvlText w:val=""/>
      <w:lvlJc w:val="left"/>
      <w:pPr>
        <w:ind w:left="2160" w:hanging="360"/>
      </w:pPr>
      <w:rPr>
        <w:rFonts w:ascii="Wingdings" w:hAnsi="Wingdings" w:hint="default"/>
      </w:rPr>
    </w:lvl>
    <w:lvl w:ilvl="3" w:tplc="4D3A401A">
      <w:start w:val="1"/>
      <w:numFmt w:val="bullet"/>
      <w:lvlText w:val=""/>
      <w:lvlJc w:val="left"/>
      <w:pPr>
        <w:ind w:left="2880" w:hanging="360"/>
      </w:pPr>
      <w:rPr>
        <w:rFonts w:ascii="Symbol" w:hAnsi="Symbol" w:hint="default"/>
      </w:rPr>
    </w:lvl>
    <w:lvl w:ilvl="4" w:tplc="8CD06E3A">
      <w:start w:val="1"/>
      <w:numFmt w:val="bullet"/>
      <w:lvlText w:val="o"/>
      <w:lvlJc w:val="left"/>
      <w:pPr>
        <w:ind w:left="3600" w:hanging="360"/>
      </w:pPr>
      <w:rPr>
        <w:rFonts w:ascii="Courier New" w:hAnsi="Courier New" w:hint="default"/>
      </w:rPr>
    </w:lvl>
    <w:lvl w:ilvl="5" w:tplc="34EED5F4">
      <w:start w:val="1"/>
      <w:numFmt w:val="bullet"/>
      <w:lvlText w:val=""/>
      <w:lvlJc w:val="left"/>
      <w:pPr>
        <w:ind w:left="4320" w:hanging="360"/>
      </w:pPr>
      <w:rPr>
        <w:rFonts w:ascii="Wingdings" w:hAnsi="Wingdings" w:hint="default"/>
      </w:rPr>
    </w:lvl>
    <w:lvl w:ilvl="6" w:tplc="A3BA906C">
      <w:start w:val="1"/>
      <w:numFmt w:val="bullet"/>
      <w:lvlText w:val=""/>
      <w:lvlJc w:val="left"/>
      <w:pPr>
        <w:ind w:left="5040" w:hanging="360"/>
      </w:pPr>
      <w:rPr>
        <w:rFonts w:ascii="Symbol" w:hAnsi="Symbol" w:hint="default"/>
      </w:rPr>
    </w:lvl>
    <w:lvl w:ilvl="7" w:tplc="F232F76E">
      <w:start w:val="1"/>
      <w:numFmt w:val="bullet"/>
      <w:lvlText w:val="o"/>
      <w:lvlJc w:val="left"/>
      <w:pPr>
        <w:ind w:left="5760" w:hanging="360"/>
      </w:pPr>
      <w:rPr>
        <w:rFonts w:ascii="Courier New" w:hAnsi="Courier New" w:hint="default"/>
      </w:rPr>
    </w:lvl>
    <w:lvl w:ilvl="8" w:tplc="DE7AACC2">
      <w:start w:val="1"/>
      <w:numFmt w:val="bullet"/>
      <w:lvlText w:val=""/>
      <w:lvlJc w:val="left"/>
      <w:pPr>
        <w:ind w:left="6480" w:hanging="360"/>
      </w:pPr>
      <w:rPr>
        <w:rFonts w:ascii="Wingdings" w:hAnsi="Wingdings" w:hint="default"/>
      </w:rPr>
    </w:lvl>
  </w:abstractNum>
  <w:abstractNum w:abstractNumId="20" w15:restartNumberingAfterBreak="0">
    <w:nsid w:val="23F109BF"/>
    <w:multiLevelType w:val="hybridMultilevel"/>
    <w:tmpl w:val="32D81380"/>
    <w:lvl w:ilvl="0" w:tplc="08090017">
      <w:start w:val="1"/>
      <w:numFmt w:val="lowerLetter"/>
      <w:lvlText w:val="%1)"/>
      <w:lvlJc w:val="left"/>
      <w:pPr>
        <w:ind w:left="720" w:hanging="360"/>
      </w:p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51A7DC3"/>
    <w:multiLevelType w:val="hybridMultilevel"/>
    <w:tmpl w:val="F4668B0A"/>
    <w:lvl w:ilvl="0" w:tplc="08090017">
      <w:start w:val="1"/>
      <w:numFmt w:val="lowerLetter"/>
      <w:lvlText w:val="%1)"/>
      <w:lvlJc w:val="left"/>
      <w:pPr>
        <w:ind w:left="720" w:hanging="360"/>
      </w:pPr>
    </w:lvl>
    <w:lvl w:ilvl="1" w:tplc="DE38BBBA">
      <w:start w:val="1"/>
      <w:numFmt w:val="bullet"/>
      <w:lvlText w:val="·"/>
      <w:lvlJc w:val="left"/>
      <w:pPr>
        <w:ind w:left="1440" w:hanging="360"/>
      </w:pPr>
    </w:lvl>
    <w:lvl w:ilvl="2" w:tplc="56D6EA3C">
      <w:start w:val="1"/>
      <w:numFmt w:val="lowerRoman"/>
      <w:lvlText w:val="%3."/>
      <w:lvlJc w:val="right"/>
      <w:pPr>
        <w:ind w:left="2160" w:hanging="180"/>
      </w:pPr>
    </w:lvl>
    <w:lvl w:ilvl="3" w:tplc="9A8697A4">
      <w:start w:val="1"/>
      <w:numFmt w:val="decimal"/>
      <w:lvlText w:val="%4."/>
      <w:lvlJc w:val="left"/>
      <w:pPr>
        <w:ind w:left="2880" w:hanging="360"/>
      </w:pPr>
    </w:lvl>
    <w:lvl w:ilvl="4" w:tplc="DE2CE6B0">
      <w:start w:val="1"/>
      <w:numFmt w:val="lowerLetter"/>
      <w:lvlText w:val="%5."/>
      <w:lvlJc w:val="left"/>
      <w:pPr>
        <w:ind w:left="3600" w:hanging="360"/>
      </w:pPr>
    </w:lvl>
    <w:lvl w:ilvl="5" w:tplc="9BBADB38">
      <w:start w:val="1"/>
      <w:numFmt w:val="lowerRoman"/>
      <w:lvlText w:val="%6."/>
      <w:lvlJc w:val="right"/>
      <w:pPr>
        <w:ind w:left="4320" w:hanging="180"/>
      </w:pPr>
    </w:lvl>
    <w:lvl w:ilvl="6" w:tplc="988824BC">
      <w:start w:val="1"/>
      <w:numFmt w:val="decimal"/>
      <w:lvlText w:val="%7."/>
      <w:lvlJc w:val="left"/>
      <w:pPr>
        <w:ind w:left="5040" w:hanging="360"/>
      </w:pPr>
    </w:lvl>
    <w:lvl w:ilvl="7" w:tplc="A7BC89AE">
      <w:start w:val="1"/>
      <w:numFmt w:val="lowerLetter"/>
      <w:lvlText w:val="%8."/>
      <w:lvlJc w:val="left"/>
      <w:pPr>
        <w:ind w:left="5760" w:hanging="360"/>
      </w:pPr>
    </w:lvl>
    <w:lvl w:ilvl="8" w:tplc="4A46D912">
      <w:start w:val="1"/>
      <w:numFmt w:val="lowerRoman"/>
      <w:lvlText w:val="%9."/>
      <w:lvlJc w:val="right"/>
      <w:pPr>
        <w:ind w:left="6480" w:hanging="180"/>
      </w:pPr>
    </w:lvl>
  </w:abstractNum>
  <w:abstractNum w:abstractNumId="22" w15:restartNumberingAfterBreak="0">
    <w:nsid w:val="269F6B80"/>
    <w:multiLevelType w:val="hybridMultilevel"/>
    <w:tmpl w:val="99640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2E02A7"/>
    <w:multiLevelType w:val="hybridMultilevel"/>
    <w:tmpl w:val="F390769C"/>
    <w:lvl w:ilvl="0" w:tplc="87DEE7E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244FAC"/>
    <w:multiLevelType w:val="hybridMultilevel"/>
    <w:tmpl w:val="78C22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674941"/>
    <w:multiLevelType w:val="hybridMultilevel"/>
    <w:tmpl w:val="14601AA2"/>
    <w:lvl w:ilvl="0" w:tplc="F98E7E40">
      <w:start w:val="1"/>
      <w:numFmt w:val="bullet"/>
      <w:lvlText w:val=""/>
      <w:lvlJc w:val="left"/>
      <w:pPr>
        <w:ind w:left="720" w:hanging="360"/>
      </w:pPr>
      <w:rPr>
        <w:rFonts w:ascii="Symbol" w:hAnsi="Symbol" w:hint="default"/>
      </w:rPr>
    </w:lvl>
    <w:lvl w:ilvl="1" w:tplc="DA20ADC0">
      <w:start w:val="1"/>
      <w:numFmt w:val="bullet"/>
      <w:lvlText w:val="o"/>
      <w:lvlJc w:val="left"/>
      <w:pPr>
        <w:ind w:left="1440" w:hanging="360"/>
      </w:pPr>
      <w:rPr>
        <w:rFonts w:ascii="Courier New" w:hAnsi="Courier New" w:hint="default"/>
      </w:rPr>
    </w:lvl>
    <w:lvl w:ilvl="2" w:tplc="3A9852B2">
      <w:start w:val="1"/>
      <w:numFmt w:val="bullet"/>
      <w:lvlText w:val=""/>
      <w:lvlJc w:val="left"/>
      <w:pPr>
        <w:ind w:left="2160" w:hanging="360"/>
      </w:pPr>
      <w:rPr>
        <w:rFonts w:ascii="Wingdings" w:hAnsi="Wingdings" w:hint="default"/>
      </w:rPr>
    </w:lvl>
    <w:lvl w:ilvl="3" w:tplc="D0109BEE">
      <w:start w:val="1"/>
      <w:numFmt w:val="bullet"/>
      <w:lvlText w:val=""/>
      <w:lvlJc w:val="left"/>
      <w:pPr>
        <w:ind w:left="2880" w:hanging="360"/>
      </w:pPr>
      <w:rPr>
        <w:rFonts w:ascii="Symbol" w:hAnsi="Symbol" w:hint="default"/>
      </w:rPr>
    </w:lvl>
    <w:lvl w:ilvl="4" w:tplc="6CA21C28">
      <w:start w:val="1"/>
      <w:numFmt w:val="bullet"/>
      <w:lvlText w:val="o"/>
      <w:lvlJc w:val="left"/>
      <w:pPr>
        <w:ind w:left="3600" w:hanging="360"/>
      </w:pPr>
      <w:rPr>
        <w:rFonts w:ascii="Courier New" w:hAnsi="Courier New" w:hint="default"/>
      </w:rPr>
    </w:lvl>
    <w:lvl w:ilvl="5" w:tplc="9C26CA68">
      <w:start w:val="1"/>
      <w:numFmt w:val="bullet"/>
      <w:lvlText w:val=""/>
      <w:lvlJc w:val="left"/>
      <w:pPr>
        <w:ind w:left="4320" w:hanging="360"/>
      </w:pPr>
      <w:rPr>
        <w:rFonts w:ascii="Wingdings" w:hAnsi="Wingdings" w:hint="default"/>
      </w:rPr>
    </w:lvl>
    <w:lvl w:ilvl="6" w:tplc="7AF0DC32">
      <w:start w:val="1"/>
      <w:numFmt w:val="bullet"/>
      <w:lvlText w:val=""/>
      <w:lvlJc w:val="left"/>
      <w:pPr>
        <w:ind w:left="5040" w:hanging="360"/>
      </w:pPr>
      <w:rPr>
        <w:rFonts w:ascii="Symbol" w:hAnsi="Symbol" w:hint="default"/>
      </w:rPr>
    </w:lvl>
    <w:lvl w:ilvl="7" w:tplc="EF5A1946">
      <w:start w:val="1"/>
      <w:numFmt w:val="bullet"/>
      <w:lvlText w:val="o"/>
      <w:lvlJc w:val="left"/>
      <w:pPr>
        <w:ind w:left="5760" w:hanging="360"/>
      </w:pPr>
      <w:rPr>
        <w:rFonts w:ascii="Courier New" w:hAnsi="Courier New" w:hint="default"/>
      </w:rPr>
    </w:lvl>
    <w:lvl w:ilvl="8" w:tplc="05841262">
      <w:start w:val="1"/>
      <w:numFmt w:val="bullet"/>
      <w:lvlText w:val=""/>
      <w:lvlJc w:val="left"/>
      <w:pPr>
        <w:ind w:left="6480" w:hanging="360"/>
      </w:pPr>
      <w:rPr>
        <w:rFonts w:ascii="Wingdings" w:hAnsi="Wingdings" w:hint="default"/>
      </w:rPr>
    </w:lvl>
  </w:abstractNum>
  <w:abstractNum w:abstractNumId="26" w15:restartNumberingAfterBreak="0">
    <w:nsid w:val="2CF6097F"/>
    <w:multiLevelType w:val="hybridMultilevel"/>
    <w:tmpl w:val="20B4F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D12F246"/>
    <w:multiLevelType w:val="hybridMultilevel"/>
    <w:tmpl w:val="10F298DE"/>
    <w:lvl w:ilvl="0" w:tplc="F48C37B0">
      <w:start w:val="1"/>
      <w:numFmt w:val="bullet"/>
      <w:lvlText w:val="·"/>
      <w:lvlJc w:val="left"/>
      <w:pPr>
        <w:ind w:left="720" w:hanging="360"/>
      </w:pPr>
      <w:rPr>
        <w:rFonts w:ascii="Symbol" w:hAnsi="Symbol" w:hint="default"/>
      </w:rPr>
    </w:lvl>
    <w:lvl w:ilvl="1" w:tplc="CF208FE4">
      <w:start w:val="1"/>
      <w:numFmt w:val="bullet"/>
      <w:lvlText w:val="o"/>
      <w:lvlJc w:val="left"/>
      <w:pPr>
        <w:ind w:left="1440" w:hanging="360"/>
      </w:pPr>
      <w:rPr>
        <w:rFonts w:ascii="Courier New" w:hAnsi="Courier New" w:hint="default"/>
      </w:rPr>
    </w:lvl>
    <w:lvl w:ilvl="2" w:tplc="80362248">
      <w:start w:val="1"/>
      <w:numFmt w:val="bullet"/>
      <w:lvlText w:val=""/>
      <w:lvlJc w:val="left"/>
      <w:pPr>
        <w:ind w:left="2160" w:hanging="360"/>
      </w:pPr>
      <w:rPr>
        <w:rFonts w:ascii="Wingdings" w:hAnsi="Wingdings" w:hint="default"/>
      </w:rPr>
    </w:lvl>
    <w:lvl w:ilvl="3" w:tplc="A86E316E">
      <w:start w:val="1"/>
      <w:numFmt w:val="bullet"/>
      <w:lvlText w:val=""/>
      <w:lvlJc w:val="left"/>
      <w:pPr>
        <w:ind w:left="2880" w:hanging="360"/>
      </w:pPr>
      <w:rPr>
        <w:rFonts w:ascii="Symbol" w:hAnsi="Symbol" w:hint="default"/>
      </w:rPr>
    </w:lvl>
    <w:lvl w:ilvl="4" w:tplc="AE821C1E">
      <w:start w:val="1"/>
      <w:numFmt w:val="bullet"/>
      <w:lvlText w:val="o"/>
      <w:lvlJc w:val="left"/>
      <w:pPr>
        <w:ind w:left="3600" w:hanging="360"/>
      </w:pPr>
      <w:rPr>
        <w:rFonts w:ascii="Courier New" w:hAnsi="Courier New" w:hint="default"/>
      </w:rPr>
    </w:lvl>
    <w:lvl w:ilvl="5" w:tplc="F0C8B1CC">
      <w:start w:val="1"/>
      <w:numFmt w:val="bullet"/>
      <w:lvlText w:val=""/>
      <w:lvlJc w:val="left"/>
      <w:pPr>
        <w:ind w:left="4320" w:hanging="360"/>
      </w:pPr>
      <w:rPr>
        <w:rFonts w:ascii="Wingdings" w:hAnsi="Wingdings" w:hint="default"/>
      </w:rPr>
    </w:lvl>
    <w:lvl w:ilvl="6" w:tplc="4D8A1FC0">
      <w:start w:val="1"/>
      <w:numFmt w:val="bullet"/>
      <w:lvlText w:val=""/>
      <w:lvlJc w:val="left"/>
      <w:pPr>
        <w:ind w:left="5040" w:hanging="360"/>
      </w:pPr>
      <w:rPr>
        <w:rFonts w:ascii="Symbol" w:hAnsi="Symbol" w:hint="default"/>
      </w:rPr>
    </w:lvl>
    <w:lvl w:ilvl="7" w:tplc="73CE22B4">
      <w:start w:val="1"/>
      <w:numFmt w:val="bullet"/>
      <w:lvlText w:val="o"/>
      <w:lvlJc w:val="left"/>
      <w:pPr>
        <w:ind w:left="5760" w:hanging="360"/>
      </w:pPr>
      <w:rPr>
        <w:rFonts w:ascii="Courier New" w:hAnsi="Courier New" w:hint="default"/>
      </w:rPr>
    </w:lvl>
    <w:lvl w:ilvl="8" w:tplc="D4427D3A">
      <w:start w:val="1"/>
      <w:numFmt w:val="bullet"/>
      <w:lvlText w:val=""/>
      <w:lvlJc w:val="left"/>
      <w:pPr>
        <w:ind w:left="6480" w:hanging="360"/>
      </w:pPr>
      <w:rPr>
        <w:rFonts w:ascii="Wingdings" w:hAnsi="Wingdings" w:hint="default"/>
      </w:rPr>
    </w:lvl>
  </w:abstractNum>
  <w:abstractNum w:abstractNumId="28" w15:restartNumberingAfterBreak="0">
    <w:nsid w:val="2D9F6FBB"/>
    <w:multiLevelType w:val="hybridMultilevel"/>
    <w:tmpl w:val="3918BAC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EB6E2AA"/>
    <w:multiLevelType w:val="hybridMultilevel"/>
    <w:tmpl w:val="37145326"/>
    <w:lvl w:ilvl="0" w:tplc="2FF4258E">
      <w:start w:val="1"/>
      <w:numFmt w:val="bullet"/>
      <w:lvlText w:val=""/>
      <w:lvlJc w:val="left"/>
      <w:pPr>
        <w:ind w:left="720" w:hanging="360"/>
      </w:pPr>
      <w:rPr>
        <w:rFonts w:ascii="Symbol" w:hAnsi="Symbol" w:hint="default"/>
      </w:rPr>
    </w:lvl>
    <w:lvl w:ilvl="1" w:tplc="2DC2F8AE">
      <w:start w:val="1"/>
      <w:numFmt w:val="bullet"/>
      <w:lvlText w:val="o"/>
      <w:lvlJc w:val="left"/>
      <w:pPr>
        <w:ind w:left="1440" w:hanging="360"/>
      </w:pPr>
      <w:rPr>
        <w:rFonts w:ascii="Courier New" w:hAnsi="Courier New" w:hint="default"/>
      </w:rPr>
    </w:lvl>
    <w:lvl w:ilvl="2" w:tplc="C67036E8">
      <w:start w:val="1"/>
      <w:numFmt w:val="bullet"/>
      <w:lvlText w:val=""/>
      <w:lvlJc w:val="left"/>
      <w:pPr>
        <w:ind w:left="2160" w:hanging="360"/>
      </w:pPr>
      <w:rPr>
        <w:rFonts w:ascii="Wingdings" w:hAnsi="Wingdings" w:hint="default"/>
      </w:rPr>
    </w:lvl>
    <w:lvl w:ilvl="3" w:tplc="E7F0A2CE">
      <w:start w:val="1"/>
      <w:numFmt w:val="bullet"/>
      <w:lvlText w:val=""/>
      <w:lvlJc w:val="left"/>
      <w:pPr>
        <w:ind w:left="2880" w:hanging="360"/>
      </w:pPr>
      <w:rPr>
        <w:rFonts w:ascii="Symbol" w:hAnsi="Symbol" w:hint="default"/>
      </w:rPr>
    </w:lvl>
    <w:lvl w:ilvl="4" w:tplc="2D3238A8">
      <w:start w:val="1"/>
      <w:numFmt w:val="bullet"/>
      <w:lvlText w:val="o"/>
      <w:lvlJc w:val="left"/>
      <w:pPr>
        <w:ind w:left="3600" w:hanging="360"/>
      </w:pPr>
      <w:rPr>
        <w:rFonts w:ascii="Courier New" w:hAnsi="Courier New" w:hint="default"/>
      </w:rPr>
    </w:lvl>
    <w:lvl w:ilvl="5" w:tplc="027C94DA">
      <w:start w:val="1"/>
      <w:numFmt w:val="bullet"/>
      <w:lvlText w:val=""/>
      <w:lvlJc w:val="left"/>
      <w:pPr>
        <w:ind w:left="4320" w:hanging="360"/>
      </w:pPr>
      <w:rPr>
        <w:rFonts w:ascii="Wingdings" w:hAnsi="Wingdings" w:hint="default"/>
      </w:rPr>
    </w:lvl>
    <w:lvl w:ilvl="6" w:tplc="04C2D6A4">
      <w:start w:val="1"/>
      <w:numFmt w:val="bullet"/>
      <w:lvlText w:val=""/>
      <w:lvlJc w:val="left"/>
      <w:pPr>
        <w:ind w:left="5040" w:hanging="360"/>
      </w:pPr>
      <w:rPr>
        <w:rFonts w:ascii="Symbol" w:hAnsi="Symbol" w:hint="default"/>
      </w:rPr>
    </w:lvl>
    <w:lvl w:ilvl="7" w:tplc="F1E43EBA">
      <w:start w:val="1"/>
      <w:numFmt w:val="bullet"/>
      <w:lvlText w:val="o"/>
      <w:lvlJc w:val="left"/>
      <w:pPr>
        <w:ind w:left="5760" w:hanging="360"/>
      </w:pPr>
      <w:rPr>
        <w:rFonts w:ascii="Courier New" w:hAnsi="Courier New" w:hint="default"/>
      </w:rPr>
    </w:lvl>
    <w:lvl w:ilvl="8" w:tplc="B6D6A006">
      <w:start w:val="1"/>
      <w:numFmt w:val="bullet"/>
      <w:lvlText w:val=""/>
      <w:lvlJc w:val="left"/>
      <w:pPr>
        <w:ind w:left="6480" w:hanging="360"/>
      </w:pPr>
      <w:rPr>
        <w:rFonts w:ascii="Wingdings" w:hAnsi="Wingdings" w:hint="default"/>
      </w:rPr>
    </w:lvl>
  </w:abstractNum>
  <w:abstractNum w:abstractNumId="30" w15:restartNumberingAfterBreak="0">
    <w:nsid w:val="30AD9FEC"/>
    <w:multiLevelType w:val="hybridMultilevel"/>
    <w:tmpl w:val="9C946A80"/>
    <w:lvl w:ilvl="0" w:tplc="526A0C1A">
      <w:start w:val="1"/>
      <w:numFmt w:val="bullet"/>
      <w:lvlText w:val=""/>
      <w:lvlJc w:val="left"/>
      <w:pPr>
        <w:ind w:left="720" w:hanging="360"/>
      </w:pPr>
      <w:rPr>
        <w:rFonts w:ascii="Symbol" w:hAnsi="Symbol" w:hint="default"/>
      </w:rPr>
    </w:lvl>
    <w:lvl w:ilvl="1" w:tplc="ACCA466C">
      <w:start w:val="1"/>
      <w:numFmt w:val="bullet"/>
      <w:lvlText w:val="o"/>
      <w:lvlJc w:val="left"/>
      <w:pPr>
        <w:ind w:left="1440" w:hanging="360"/>
      </w:pPr>
      <w:rPr>
        <w:rFonts w:ascii="Courier New" w:hAnsi="Courier New" w:hint="default"/>
      </w:rPr>
    </w:lvl>
    <w:lvl w:ilvl="2" w:tplc="076E4572">
      <w:start w:val="1"/>
      <w:numFmt w:val="bullet"/>
      <w:lvlText w:val=""/>
      <w:lvlJc w:val="left"/>
      <w:pPr>
        <w:ind w:left="2160" w:hanging="360"/>
      </w:pPr>
      <w:rPr>
        <w:rFonts w:ascii="Wingdings" w:hAnsi="Wingdings" w:hint="default"/>
      </w:rPr>
    </w:lvl>
    <w:lvl w:ilvl="3" w:tplc="951600DC">
      <w:start w:val="1"/>
      <w:numFmt w:val="bullet"/>
      <w:lvlText w:val=""/>
      <w:lvlJc w:val="left"/>
      <w:pPr>
        <w:ind w:left="2880" w:hanging="360"/>
      </w:pPr>
      <w:rPr>
        <w:rFonts w:ascii="Symbol" w:hAnsi="Symbol" w:hint="default"/>
      </w:rPr>
    </w:lvl>
    <w:lvl w:ilvl="4" w:tplc="59DCC4AE">
      <w:start w:val="1"/>
      <w:numFmt w:val="bullet"/>
      <w:lvlText w:val="o"/>
      <w:lvlJc w:val="left"/>
      <w:pPr>
        <w:ind w:left="3600" w:hanging="360"/>
      </w:pPr>
      <w:rPr>
        <w:rFonts w:ascii="Courier New" w:hAnsi="Courier New" w:hint="default"/>
      </w:rPr>
    </w:lvl>
    <w:lvl w:ilvl="5" w:tplc="E30A9E40">
      <w:start w:val="1"/>
      <w:numFmt w:val="bullet"/>
      <w:lvlText w:val=""/>
      <w:lvlJc w:val="left"/>
      <w:pPr>
        <w:ind w:left="4320" w:hanging="360"/>
      </w:pPr>
      <w:rPr>
        <w:rFonts w:ascii="Wingdings" w:hAnsi="Wingdings" w:hint="default"/>
      </w:rPr>
    </w:lvl>
    <w:lvl w:ilvl="6" w:tplc="680AE49E">
      <w:start w:val="1"/>
      <w:numFmt w:val="bullet"/>
      <w:lvlText w:val=""/>
      <w:lvlJc w:val="left"/>
      <w:pPr>
        <w:ind w:left="5040" w:hanging="360"/>
      </w:pPr>
      <w:rPr>
        <w:rFonts w:ascii="Symbol" w:hAnsi="Symbol" w:hint="default"/>
      </w:rPr>
    </w:lvl>
    <w:lvl w:ilvl="7" w:tplc="38D6FB96">
      <w:start w:val="1"/>
      <w:numFmt w:val="bullet"/>
      <w:lvlText w:val="o"/>
      <w:lvlJc w:val="left"/>
      <w:pPr>
        <w:ind w:left="5760" w:hanging="360"/>
      </w:pPr>
      <w:rPr>
        <w:rFonts w:ascii="Courier New" w:hAnsi="Courier New" w:hint="default"/>
      </w:rPr>
    </w:lvl>
    <w:lvl w:ilvl="8" w:tplc="74F2CF1E">
      <w:start w:val="1"/>
      <w:numFmt w:val="bullet"/>
      <w:lvlText w:val=""/>
      <w:lvlJc w:val="left"/>
      <w:pPr>
        <w:ind w:left="6480" w:hanging="360"/>
      </w:pPr>
      <w:rPr>
        <w:rFonts w:ascii="Wingdings" w:hAnsi="Wingdings" w:hint="default"/>
      </w:rPr>
    </w:lvl>
  </w:abstractNum>
  <w:abstractNum w:abstractNumId="31" w15:restartNumberingAfterBreak="0">
    <w:nsid w:val="315F45A0"/>
    <w:multiLevelType w:val="hybridMultilevel"/>
    <w:tmpl w:val="83AA83C8"/>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34788544"/>
    <w:multiLevelType w:val="hybridMultilevel"/>
    <w:tmpl w:val="DF8EE69E"/>
    <w:lvl w:ilvl="0" w:tplc="D99A68B8">
      <w:start w:val="1"/>
      <w:numFmt w:val="bullet"/>
      <w:lvlText w:val=""/>
      <w:lvlJc w:val="left"/>
      <w:pPr>
        <w:ind w:left="720" w:hanging="360"/>
      </w:pPr>
      <w:rPr>
        <w:rFonts w:ascii="Symbol" w:hAnsi="Symbol" w:hint="default"/>
      </w:rPr>
    </w:lvl>
    <w:lvl w:ilvl="1" w:tplc="F6108FB4">
      <w:start w:val="1"/>
      <w:numFmt w:val="bullet"/>
      <w:lvlText w:val="o"/>
      <w:lvlJc w:val="left"/>
      <w:pPr>
        <w:ind w:left="1440" w:hanging="360"/>
      </w:pPr>
      <w:rPr>
        <w:rFonts w:ascii="Courier New" w:hAnsi="Courier New" w:hint="default"/>
      </w:rPr>
    </w:lvl>
    <w:lvl w:ilvl="2" w:tplc="6A48EAF2">
      <w:start w:val="1"/>
      <w:numFmt w:val="bullet"/>
      <w:lvlText w:val=""/>
      <w:lvlJc w:val="left"/>
      <w:pPr>
        <w:ind w:left="2160" w:hanging="360"/>
      </w:pPr>
      <w:rPr>
        <w:rFonts w:ascii="Wingdings" w:hAnsi="Wingdings" w:hint="default"/>
      </w:rPr>
    </w:lvl>
    <w:lvl w:ilvl="3" w:tplc="CF64B410">
      <w:start w:val="1"/>
      <w:numFmt w:val="bullet"/>
      <w:lvlText w:val=""/>
      <w:lvlJc w:val="left"/>
      <w:pPr>
        <w:ind w:left="2880" w:hanging="360"/>
      </w:pPr>
      <w:rPr>
        <w:rFonts w:ascii="Symbol" w:hAnsi="Symbol" w:hint="default"/>
      </w:rPr>
    </w:lvl>
    <w:lvl w:ilvl="4" w:tplc="3B28C156">
      <w:start w:val="1"/>
      <w:numFmt w:val="bullet"/>
      <w:lvlText w:val="o"/>
      <w:lvlJc w:val="left"/>
      <w:pPr>
        <w:ind w:left="3600" w:hanging="360"/>
      </w:pPr>
      <w:rPr>
        <w:rFonts w:ascii="Courier New" w:hAnsi="Courier New" w:hint="default"/>
      </w:rPr>
    </w:lvl>
    <w:lvl w:ilvl="5" w:tplc="B0DC9A7E">
      <w:start w:val="1"/>
      <w:numFmt w:val="bullet"/>
      <w:lvlText w:val=""/>
      <w:lvlJc w:val="left"/>
      <w:pPr>
        <w:ind w:left="4320" w:hanging="360"/>
      </w:pPr>
      <w:rPr>
        <w:rFonts w:ascii="Wingdings" w:hAnsi="Wingdings" w:hint="default"/>
      </w:rPr>
    </w:lvl>
    <w:lvl w:ilvl="6" w:tplc="73AE7DA6">
      <w:start w:val="1"/>
      <w:numFmt w:val="bullet"/>
      <w:lvlText w:val=""/>
      <w:lvlJc w:val="left"/>
      <w:pPr>
        <w:ind w:left="5040" w:hanging="360"/>
      </w:pPr>
      <w:rPr>
        <w:rFonts w:ascii="Symbol" w:hAnsi="Symbol" w:hint="default"/>
      </w:rPr>
    </w:lvl>
    <w:lvl w:ilvl="7" w:tplc="E8C8E510">
      <w:start w:val="1"/>
      <w:numFmt w:val="bullet"/>
      <w:lvlText w:val="o"/>
      <w:lvlJc w:val="left"/>
      <w:pPr>
        <w:ind w:left="5760" w:hanging="360"/>
      </w:pPr>
      <w:rPr>
        <w:rFonts w:ascii="Courier New" w:hAnsi="Courier New" w:hint="default"/>
      </w:rPr>
    </w:lvl>
    <w:lvl w:ilvl="8" w:tplc="1C0EB51A">
      <w:start w:val="1"/>
      <w:numFmt w:val="bullet"/>
      <w:lvlText w:val=""/>
      <w:lvlJc w:val="left"/>
      <w:pPr>
        <w:ind w:left="6480" w:hanging="360"/>
      </w:pPr>
      <w:rPr>
        <w:rFonts w:ascii="Wingdings" w:hAnsi="Wingdings" w:hint="default"/>
      </w:rPr>
    </w:lvl>
  </w:abstractNum>
  <w:abstractNum w:abstractNumId="33" w15:restartNumberingAfterBreak="0">
    <w:nsid w:val="351CBBAD"/>
    <w:multiLevelType w:val="hybridMultilevel"/>
    <w:tmpl w:val="34368D60"/>
    <w:lvl w:ilvl="0" w:tplc="FE8255FE">
      <w:start w:val="1"/>
      <w:numFmt w:val="bullet"/>
      <w:lvlText w:val=""/>
      <w:lvlJc w:val="left"/>
      <w:pPr>
        <w:ind w:left="720" w:hanging="360"/>
      </w:pPr>
      <w:rPr>
        <w:rFonts w:ascii="Symbol" w:hAnsi="Symbol" w:hint="default"/>
      </w:rPr>
    </w:lvl>
    <w:lvl w:ilvl="1" w:tplc="6F1AB0DA">
      <w:start w:val="1"/>
      <w:numFmt w:val="bullet"/>
      <w:lvlText w:val="o"/>
      <w:lvlJc w:val="left"/>
      <w:pPr>
        <w:ind w:left="1440" w:hanging="360"/>
      </w:pPr>
      <w:rPr>
        <w:rFonts w:ascii="Courier New" w:hAnsi="Courier New" w:hint="default"/>
      </w:rPr>
    </w:lvl>
    <w:lvl w:ilvl="2" w:tplc="1EA60DB6">
      <w:start w:val="1"/>
      <w:numFmt w:val="bullet"/>
      <w:lvlText w:val=""/>
      <w:lvlJc w:val="left"/>
      <w:pPr>
        <w:ind w:left="2160" w:hanging="360"/>
      </w:pPr>
      <w:rPr>
        <w:rFonts w:ascii="Wingdings" w:hAnsi="Wingdings" w:hint="default"/>
      </w:rPr>
    </w:lvl>
    <w:lvl w:ilvl="3" w:tplc="40429FE0">
      <w:start w:val="1"/>
      <w:numFmt w:val="bullet"/>
      <w:lvlText w:val=""/>
      <w:lvlJc w:val="left"/>
      <w:pPr>
        <w:ind w:left="2880" w:hanging="360"/>
      </w:pPr>
      <w:rPr>
        <w:rFonts w:ascii="Symbol" w:hAnsi="Symbol" w:hint="default"/>
      </w:rPr>
    </w:lvl>
    <w:lvl w:ilvl="4" w:tplc="D438012A">
      <w:start w:val="1"/>
      <w:numFmt w:val="bullet"/>
      <w:lvlText w:val="o"/>
      <w:lvlJc w:val="left"/>
      <w:pPr>
        <w:ind w:left="3600" w:hanging="360"/>
      </w:pPr>
      <w:rPr>
        <w:rFonts w:ascii="Courier New" w:hAnsi="Courier New" w:hint="default"/>
      </w:rPr>
    </w:lvl>
    <w:lvl w:ilvl="5" w:tplc="EF681F92">
      <w:start w:val="1"/>
      <w:numFmt w:val="bullet"/>
      <w:lvlText w:val=""/>
      <w:lvlJc w:val="left"/>
      <w:pPr>
        <w:ind w:left="4320" w:hanging="360"/>
      </w:pPr>
      <w:rPr>
        <w:rFonts w:ascii="Wingdings" w:hAnsi="Wingdings" w:hint="default"/>
      </w:rPr>
    </w:lvl>
    <w:lvl w:ilvl="6" w:tplc="9B0CC2D6">
      <w:start w:val="1"/>
      <w:numFmt w:val="bullet"/>
      <w:lvlText w:val=""/>
      <w:lvlJc w:val="left"/>
      <w:pPr>
        <w:ind w:left="5040" w:hanging="360"/>
      </w:pPr>
      <w:rPr>
        <w:rFonts w:ascii="Symbol" w:hAnsi="Symbol" w:hint="default"/>
      </w:rPr>
    </w:lvl>
    <w:lvl w:ilvl="7" w:tplc="213AF35E">
      <w:start w:val="1"/>
      <w:numFmt w:val="bullet"/>
      <w:lvlText w:val="o"/>
      <w:lvlJc w:val="left"/>
      <w:pPr>
        <w:ind w:left="5760" w:hanging="360"/>
      </w:pPr>
      <w:rPr>
        <w:rFonts w:ascii="Courier New" w:hAnsi="Courier New" w:hint="default"/>
      </w:rPr>
    </w:lvl>
    <w:lvl w:ilvl="8" w:tplc="E72E8F0A">
      <w:start w:val="1"/>
      <w:numFmt w:val="bullet"/>
      <w:lvlText w:val=""/>
      <w:lvlJc w:val="left"/>
      <w:pPr>
        <w:ind w:left="6480" w:hanging="360"/>
      </w:pPr>
      <w:rPr>
        <w:rFonts w:ascii="Wingdings" w:hAnsi="Wingdings" w:hint="default"/>
      </w:rPr>
    </w:lvl>
  </w:abstractNum>
  <w:abstractNum w:abstractNumId="34" w15:restartNumberingAfterBreak="0">
    <w:nsid w:val="3534F664"/>
    <w:multiLevelType w:val="hybridMultilevel"/>
    <w:tmpl w:val="AE7AF1D2"/>
    <w:lvl w:ilvl="0" w:tplc="8AA66706">
      <w:start w:val="1"/>
      <w:numFmt w:val="bullet"/>
      <w:lvlText w:val="·"/>
      <w:lvlJc w:val="left"/>
      <w:pPr>
        <w:ind w:left="720" w:hanging="360"/>
      </w:pPr>
      <w:rPr>
        <w:rFonts w:ascii="Symbol" w:hAnsi="Symbol" w:hint="default"/>
      </w:rPr>
    </w:lvl>
    <w:lvl w:ilvl="1" w:tplc="C7DE1DA8">
      <w:start w:val="1"/>
      <w:numFmt w:val="bullet"/>
      <w:lvlText w:val="o"/>
      <w:lvlJc w:val="left"/>
      <w:pPr>
        <w:ind w:left="1440" w:hanging="360"/>
      </w:pPr>
      <w:rPr>
        <w:rFonts w:ascii="Courier New" w:hAnsi="Courier New" w:hint="default"/>
      </w:rPr>
    </w:lvl>
    <w:lvl w:ilvl="2" w:tplc="0F325B08">
      <w:start w:val="1"/>
      <w:numFmt w:val="bullet"/>
      <w:lvlText w:val=""/>
      <w:lvlJc w:val="left"/>
      <w:pPr>
        <w:ind w:left="2160" w:hanging="360"/>
      </w:pPr>
      <w:rPr>
        <w:rFonts w:ascii="Wingdings" w:hAnsi="Wingdings" w:hint="default"/>
      </w:rPr>
    </w:lvl>
    <w:lvl w:ilvl="3" w:tplc="A2B0A654">
      <w:start w:val="1"/>
      <w:numFmt w:val="bullet"/>
      <w:lvlText w:val=""/>
      <w:lvlJc w:val="left"/>
      <w:pPr>
        <w:ind w:left="2880" w:hanging="360"/>
      </w:pPr>
      <w:rPr>
        <w:rFonts w:ascii="Symbol" w:hAnsi="Symbol" w:hint="default"/>
      </w:rPr>
    </w:lvl>
    <w:lvl w:ilvl="4" w:tplc="8654ED8E">
      <w:start w:val="1"/>
      <w:numFmt w:val="bullet"/>
      <w:lvlText w:val="o"/>
      <w:lvlJc w:val="left"/>
      <w:pPr>
        <w:ind w:left="3600" w:hanging="360"/>
      </w:pPr>
      <w:rPr>
        <w:rFonts w:ascii="Courier New" w:hAnsi="Courier New" w:hint="default"/>
      </w:rPr>
    </w:lvl>
    <w:lvl w:ilvl="5" w:tplc="11CC41F4">
      <w:start w:val="1"/>
      <w:numFmt w:val="bullet"/>
      <w:lvlText w:val=""/>
      <w:lvlJc w:val="left"/>
      <w:pPr>
        <w:ind w:left="4320" w:hanging="360"/>
      </w:pPr>
      <w:rPr>
        <w:rFonts w:ascii="Wingdings" w:hAnsi="Wingdings" w:hint="default"/>
      </w:rPr>
    </w:lvl>
    <w:lvl w:ilvl="6" w:tplc="790E9ED0">
      <w:start w:val="1"/>
      <w:numFmt w:val="bullet"/>
      <w:lvlText w:val=""/>
      <w:lvlJc w:val="left"/>
      <w:pPr>
        <w:ind w:left="5040" w:hanging="360"/>
      </w:pPr>
      <w:rPr>
        <w:rFonts w:ascii="Symbol" w:hAnsi="Symbol" w:hint="default"/>
      </w:rPr>
    </w:lvl>
    <w:lvl w:ilvl="7" w:tplc="227E86E4">
      <w:start w:val="1"/>
      <w:numFmt w:val="bullet"/>
      <w:lvlText w:val="o"/>
      <w:lvlJc w:val="left"/>
      <w:pPr>
        <w:ind w:left="5760" w:hanging="360"/>
      </w:pPr>
      <w:rPr>
        <w:rFonts w:ascii="Courier New" w:hAnsi="Courier New" w:hint="default"/>
      </w:rPr>
    </w:lvl>
    <w:lvl w:ilvl="8" w:tplc="3C76E3B0">
      <w:start w:val="1"/>
      <w:numFmt w:val="bullet"/>
      <w:lvlText w:val=""/>
      <w:lvlJc w:val="left"/>
      <w:pPr>
        <w:ind w:left="6480" w:hanging="360"/>
      </w:pPr>
      <w:rPr>
        <w:rFonts w:ascii="Wingdings" w:hAnsi="Wingdings" w:hint="default"/>
      </w:rPr>
    </w:lvl>
  </w:abstractNum>
  <w:abstractNum w:abstractNumId="35" w15:restartNumberingAfterBreak="0">
    <w:nsid w:val="35A945E3"/>
    <w:multiLevelType w:val="hybridMultilevel"/>
    <w:tmpl w:val="924E664A"/>
    <w:lvl w:ilvl="0" w:tplc="08090017">
      <w:start w:val="1"/>
      <w:numFmt w:val="lowerLetter"/>
      <w:lvlText w:val="%1)"/>
      <w:lvlJc w:val="left"/>
      <w:pPr>
        <w:ind w:left="720" w:hanging="360"/>
      </w:p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36514CBC"/>
    <w:multiLevelType w:val="hybridMultilevel"/>
    <w:tmpl w:val="0FBCF9C8"/>
    <w:lvl w:ilvl="0" w:tplc="1A7082A6">
      <w:start w:val="1"/>
      <w:numFmt w:val="bullet"/>
      <w:lvlText w:val=""/>
      <w:lvlJc w:val="left"/>
      <w:pPr>
        <w:ind w:left="720" w:hanging="360"/>
      </w:pPr>
      <w:rPr>
        <w:rFonts w:ascii="Symbol" w:hAnsi="Symbol" w:hint="default"/>
      </w:rPr>
    </w:lvl>
    <w:lvl w:ilvl="1" w:tplc="C2CCAEB4">
      <w:start w:val="1"/>
      <w:numFmt w:val="bullet"/>
      <w:lvlText w:val="o"/>
      <w:lvlJc w:val="left"/>
      <w:pPr>
        <w:ind w:left="1440" w:hanging="360"/>
      </w:pPr>
      <w:rPr>
        <w:rFonts w:ascii="Courier New" w:hAnsi="Courier New" w:hint="default"/>
      </w:rPr>
    </w:lvl>
    <w:lvl w:ilvl="2" w:tplc="A0DA5806">
      <w:start w:val="1"/>
      <w:numFmt w:val="bullet"/>
      <w:lvlText w:val=""/>
      <w:lvlJc w:val="left"/>
      <w:pPr>
        <w:ind w:left="2160" w:hanging="360"/>
      </w:pPr>
      <w:rPr>
        <w:rFonts w:ascii="Wingdings" w:hAnsi="Wingdings" w:hint="default"/>
      </w:rPr>
    </w:lvl>
    <w:lvl w:ilvl="3" w:tplc="5B3222AA">
      <w:start w:val="1"/>
      <w:numFmt w:val="bullet"/>
      <w:lvlText w:val=""/>
      <w:lvlJc w:val="left"/>
      <w:pPr>
        <w:ind w:left="2880" w:hanging="360"/>
      </w:pPr>
      <w:rPr>
        <w:rFonts w:ascii="Symbol" w:hAnsi="Symbol" w:hint="default"/>
      </w:rPr>
    </w:lvl>
    <w:lvl w:ilvl="4" w:tplc="420AD3CE">
      <w:start w:val="1"/>
      <w:numFmt w:val="bullet"/>
      <w:lvlText w:val="o"/>
      <w:lvlJc w:val="left"/>
      <w:pPr>
        <w:ind w:left="3600" w:hanging="360"/>
      </w:pPr>
      <w:rPr>
        <w:rFonts w:ascii="Courier New" w:hAnsi="Courier New" w:hint="default"/>
      </w:rPr>
    </w:lvl>
    <w:lvl w:ilvl="5" w:tplc="0C080956">
      <w:start w:val="1"/>
      <w:numFmt w:val="bullet"/>
      <w:lvlText w:val=""/>
      <w:lvlJc w:val="left"/>
      <w:pPr>
        <w:ind w:left="4320" w:hanging="360"/>
      </w:pPr>
      <w:rPr>
        <w:rFonts w:ascii="Wingdings" w:hAnsi="Wingdings" w:hint="default"/>
      </w:rPr>
    </w:lvl>
    <w:lvl w:ilvl="6" w:tplc="9B76A1E4">
      <w:start w:val="1"/>
      <w:numFmt w:val="bullet"/>
      <w:lvlText w:val=""/>
      <w:lvlJc w:val="left"/>
      <w:pPr>
        <w:ind w:left="5040" w:hanging="360"/>
      </w:pPr>
      <w:rPr>
        <w:rFonts w:ascii="Symbol" w:hAnsi="Symbol" w:hint="default"/>
      </w:rPr>
    </w:lvl>
    <w:lvl w:ilvl="7" w:tplc="2EC474C0">
      <w:start w:val="1"/>
      <w:numFmt w:val="bullet"/>
      <w:lvlText w:val="o"/>
      <w:lvlJc w:val="left"/>
      <w:pPr>
        <w:ind w:left="5760" w:hanging="360"/>
      </w:pPr>
      <w:rPr>
        <w:rFonts w:ascii="Courier New" w:hAnsi="Courier New" w:hint="default"/>
      </w:rPr>
    </w:lvl>
    <w:lvl w:ilvl="8" w:tplc="6758123C">
      <w:start w:val="1"/>
      <w:numFmt w:val="bullet"/>
      <w:lvlText w:val=""/>
      <w:lvlJc w:val="left"/>
      <w:pPr>
        <w:ind w:left="6480" w:hanging="360"/>
      </w:pPr>
      <w:rPr>
        <w:rFonts w:ascii="Wingdings" w:hAnsi="Wingdings" w:hint="default"/>
      </w:rPr>
    </w:lvl>
  </w:abstractNum>
  <w:abstractNum w:abstractNumId="37" w15:restartNumberingAfterBreak="0">
    <w:nsid w:val="3676CE37"/>
    <w:multiLevelType w:val="hybridMultilevel"/>
    <w:tmpl w:val="B65A187C"/>
    <w:lvl w:ilvl="0" w:tplc="A3CA0A5E">
      <w:start w:val="1"/>
      <w:numFmt w:val="bullet"/>
      <w:lvlText w:val=""/>
      <w:lvlJc w:val="left"/>
      <w:pPr>
        <w:ind w:left="720" w:hanging="360"/>
      </w:pPr>
      <w:rPr>
        <w:rFonts w:ascii="Symbol" w:hAnsi="Symbol" w:hint="default"/>
      </w:rPr>
    </w:lvl>
    <w:lvl w:ilvl="1" w:tplc="F244C7CC">
      <w:start w:val="1"/>
      <w:numFmt w:val="bullet"/>
      <w:lvlText w:val="o"/>
      <w:lvlJc w:val="left"/>
      <w:pPr>
        <w:ind w:left="1440" w:hanging="360"/>
      </w:pPr>
      <w:rPr>
        <w:rFonts w:ascii="Courier New" w:hAnsi="Courier New" w:hint="default"/>
      </w:rPr>
    </w:lvl>
    <w:lvl w:ilvl="2" w:tplc="6B643764">
      <w:start w:val="1"/>
      <w:numFmt w:val="bullet"/>
      <w:lvlText w:val=""/>
      <w:lvlJc w:val="left"/>
      <w:pPr>
        <w:ind w:left="2160" w:hanging="360"/>
      </w:pPr>
      <w:rPr>
        <w:rFonts w:ascii="Wingdings" w:hAnsi="Wingdings" w:hint="default"/>
      </w:rPr>
    </w:lvl>
    <w:lvl w:ilvl="3" w:tplc="4FEED4CE">
      <w:start w:val="1"/>
      <w:numFmt w:val="bullet"/>
      <w:lvlText w:val=""/>
      <w:lvlJc w:val="left"/>
      <w:pPr>
        <w:ind w:left="2880" w:hanging="360"/>
      </w:pPr>
      <w:rPr>
        <w:rFonts w:ascii="Symbol" w:hAnsi="Symbol" w:hint="default"/>
      </w:rPr>
    </w:lvl>
    <w:lvl w:ilvl="4" w:tplc="5DF85AE8">
      <w:start w:val="1"/>
      <w:numFmt w:val="bullet"/>
      <w:lvlText w:val="o"/>
      <w:lvlJc w:val="left"/>
      <w:pPr>
        <w:ind w:left="3600" w:hanging="360"/>
      </w:pPr>
      <w:rPr>
        <w:rFonts w:ascii="Courier New" w:hAnsi="Courier New" w:hint="default"/>
      </w:rPr>
    </w:lvl>
    <w:lvl w:ilvl="5" w:tplc="00C4AEBA">
      <w:start w:val="1"/>
      <w:numFmt w:val="bullet"/>
      <w:lvlText w:val=""/>
      <w:lvlJc w:val="left"/>
      <w:pPr>
        <w:ind w:left="4320" w:hanging="360"/>
      </w:pPr>
      <w:rPr>
        <w:rFonts w:ascii="Wingdings" w:hAnsi="Wingdings" w:hint="default"/>
      </w:rPr>
    </w:lvl>
    <w:lvl w:ilvl="6" w:tplc="8A3C8AF6">
      <w:start w:val="1"/>
      <w:numFmt w:val="bullet"/>
      <w:lvlText w:val=""/>
      <w:lvlJc w:val="left"/>
      <w:pPr>
        <w:ind w:left="5040" w:hanging="360"/>
      </w:pPr>
      <w:rPr>
        <w:rFonts w:ascii="Symbol" w:hAnsi="Symbol" w:hint="default"/>
      </w:rPr>
    </w:lvl>
    <w:lvl w:ilvl="7" w:tplc="6B8A14A6">
      <w:start w:val="1"/>
      <w:numFmt w:val="bullet"/>
      <w:lvlText w:val="o"/>
      <w:lvlJc w:val="left"/>
      <w:pPr>
        <w:ind w:left="5760" w:hanging="360"/>
      </w:pPr>
      <w:rPr>
        <w:rFonts w:ascii="Courier New" w:hAnsi="Courier New" w:hint="default"/>
      </w:rPr>
    </w:lvl>
    <w:lvl w:ilvl="8" w:tplc="A0D0BF8E">
      <w:start w:val="1"/>
      <w:numFmt w:val="bullet"/>
      <w:lvlText w:val=""/>
      <w:lvlJc w:val="left"/>
      <w:pPr>
        <w:ind w:left="6480" w:hanging="360"/>
      </w:pPr>
      <w:rPr>
        <w:rFonts w:ascii="Wingdings" w:hAnsi="Wingdings" w:hint="default"/>
      </w:rPr>
    </w:lvl>
  </w:abstractNum>
  <w:abstractNum w:abstractNumId="38" w15:restartNumberingAfterBreak="0">
    <w:nsid w:val="36EAB4E2"/>
    <w:multiLevelType w:val="hybridMultilevel"/>
    <w:tmpl w:val="0A2A461A"/>
    <w:lvl w:ilvl="0" w:tplc="B19AD724">
      <w:start w:val="1"/>
      <w:numFmt w:val="bullet"/>
      <w:lvlText w:val=""/>
      <w:lvlJc w:val="left"/>
      <w:pPr>
        <w:ind w:left="720" w:hanging="360"/>
      </w:pPr>
      <w:rPr>
        <w:rFonts w:ascii="Symbol" w:hAnsi="Symbol" w:hint="default"/>
      </w:rPr>
    </w:lvl>
    <w:lvl w:ilvl="1" w:tplc="3BE41614">
      <w:start w:val="1"/>
      <w:numFmt w:val="bullet"/>
      <w:lvlText w:val="o"/>
      <w:lvlJc w:val="left"/>
      <w:pPr>
        <w:ind w:left="1440" w:hanging="360"/>
      </w:pPr>
      <w:rPr>
        <w:rFonts w:ascii="Courier New" w:hAnsi="Courier New" w:hint="default"/>
      </w:rPr>
    </w:lvl>
    <w:lvl w:ilvl="2" w:tplc="3CFAAD72">
      <w:start w:val="1"/>
      <w:numFmt w:val="bullet"/>
      <w:lvlText w:val=""/>
      <w:lvlJc w:val="left"/>
      <w:pPr>
        <w:ind w:left="2160" w:hanging="360"/>
      </w:pPr>
      <w:rPr>
        <w:rFonts w:ascii="Wingdings" w:hAnsi="Wingdings" w:hint="default"/>
      </w:rPr>
    </w:lvl>
    <w:lvl w:ilvl="3" w:tplc="7786B608">
      <w:start w:val="1"/>
      <w:numFmt w:val="bullet"/>
      <w:lvlText w:val=""/>
      <w:lvlJc w:val="left"/>
      <w:pPr>
        <w:ind w:left="2880" w:hanging="360"/>
      </w:pPr>
      <w:rPr>
        <w:rFonts w:ascii="Symbol" w:hAnsi="Symbol" w:hint="default"/>
      </w:rPr>
    </w:lvl>
    <w:lvl w:ilvl="4" w:tplc="E33AC13A">
      <w:start w:val="1"/>
      <w:numFmt w:val="bullet"/>
      <w:lvlText w:val="o"/>
      <w:lvlJc w:val="left"/>
      <w:pPr>
        <w:ind w:left="3600" w:hanging="360"/>
      </w:pPr>
      <w:rPr>
        <w:rFonts w:ascii="Courier New" w:hAnsi="Courier New" w:hint="default"/>
      </w:rPr>
    </w:lvl>
    <w:lvl w:ilvl="5" w:tplc="4636E0C2">
      <w:start w:val="1"/>
      <w:numFmt w:val="bullet"/>
      <w:lvlText w:val=""/>
      <w:lvlJc w:val="left"/>
      <w:pPr>
        <w:ind w:left="4320" w:hanging="360"/>
      </w:pPr>
      <w:rPr>
        <w:rFonts w:ascii="Wingdings" w:hAnsi="Wingdings" w:hint="default"/>
      </w:rPr>
    </w:lvl>
    <w:lvl w:ilvl="6" w:tplc="2A50CB82">
      <w:start w:val="1"/>
      <w:numFmt w:val="bullet"/>
      <w:lvlText w:val=""/>
      <w:lvlJc w:val="left"/>
      <w:pPr>
        <w:ind w:left="5040" w:hanging="360"/>
      </w:pPr>
      <w:rPr>
        <w:rFonts w:ascii="Symbol" w:hAnsi="Symbol" w:hint="default"/>
      </w:rPr>
    </w:lvl>
    <w:lvl w:ilvl="7" w:tplc="D37AA678">
      <w:start w:val="1"/>
      <w:numFmt w:val="bullet"/>
      <w:lvlText w:val="o"/>
      <w:lvlJc w:val="left"/>
      <w:pPr>
        <w:ind w:left="5760" w:hanging="360"/>
      </w:pPr>
      <w:rPr>
        <w:rFonts w:ascii="Courier New" w:hAnsi="Courier New" w:hint="default"/>
      </w:rPr>
    </w:lvl>
    <w:lvl w:ilvl="8" w:tplc="B7909AFA">
      <w:start w:val="1"/>
      <w:numFmt w:val="bullet"/>
      <w:lvlText w:val=""/>
      <w:lvlJc w:val="left"/>
      <w:pPr>
        <w:ind w:left="6480" w:hanging="360"/>
      </w:pPr>
      <w:rPr>
        <w:rFonts w:ascii="Wingdings" w:hAnsi="Wingdings" w:hint="default"/>
      </w:rPr>
    </w:lvl>
  </w:abstractNum>
  <w:abstractNum w:abstractNumId="39" w15:restartNumberingAfterBreak="0">
    <w:nsid w:val="387B04AB"/>
    <w:multiLevelType w:val="hybridMultilevel"/>
    <w:tmpl w:val="8906171A"/>
    <w:lvl w:ilvl="0" w:tplc="08090017">
      <w:start w:val="1"/>
      <w:numFmt w:val="lowerLetter"/>
      <w:lvlText w:val="%1)"/>
      <w:lvlJc w:val="left"/>
      <w:pPr>
        <w:ind w:left="720" w:hanging="360"/>
      </w:pPr>
    </w:lvl>
    <w:lvl w:ilvl="1" w:tplc="56D6EA3C">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93C6514"/>
    <w:multiLevelType w:val="hybridMultilevel"/>
    <w:tmpl w:val="1DD4B06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A5B06DF"/>
    <w:multiLevelType w:val="hybridMultilevel"/>
    <w:tmpl w:val="AEE2CA24"/>
    <w:lvl w:ilvl="0" w:tplc="08090003">
      <w:start w:val="1"/>
      <w:numFmt w:val="bullet"/>
      <w:lvlText w:val="o"/>
      <w:lvlJc w:val="left"/>
      <w:pPr>
        <w:ind w:left="1495" w:hanging="360"/>
      </w:pPr>
      <w:rPr>
        <w:rFonts w:ascii="Courier New" w:hAnsi="Courier New" w:cs="Courier New"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43" w15:restartNumberingAfterBreak="0">
    <w:nsid w:val="3B0F228B"/>
    <w:multiLevelType w:val="hybridMultilevel"/>
    <w:tmpl w:val="1C1A8F9A"/>
    <w:lvl w:ilvl="0" w:tplc="A2FC30D8">
      <w:start w:val="1"/>
      <w:numFmt w:val="bullet"/>
      <w:lvlText w:val=""/>
      <w:lvlJc w:val="left"/>
      <w:pPr>
        <w:ind w:left="720" w:hanging="360"/>
      </w:pPr>
      <w:rPr>
        <w:rFonts w:ascii="Symbol" w:hAnsi="Symbol" w:hint="default"/>
      </w:rPr>
    </w:lvl>
    <w:lvl w:ilvl="1" w:tplc="594C2CC0">
      <w:start w:val="1"/>
      <w:numFmt w:val="bullet"/>
      <w:lvlText w:val="o"/>
      <w:lvlJc w:val="left"/>
      <w:pPr>
        <w:ind w:left="1440" w:hanging="360"/>
      </w:pPr>
      <w:rPr>
        <w:rFonts w:ascii="Courier New" w:hAnsi="Courier New" w:hint="default"/>
      </w:rPr>
    </w:lvl>
    <w:lvl w:ilvl="2" w:tplc="3EA840AE">
      <w:start w:val="1"/>
      <w:numFmt w:val="bullet"/>
      <w:lvlText w:val=""/>
      <w:lvlJc w:val="left"/>
      <w:pPr>
        <w:ind w:left="2160" w:hanging="360"/>
      </w:pPr>
      <w:rPr>
        <w:rFonts w:ascii="Wingdings" w:hAnsi="Wingdings" w:hint="default"/>
      </w:rPr>
    </w:lvl>
    <w:lvl w:ilvl="3" w:tplc="C86EDBAA">
      <w:start w:val="1"/>
      <w:numFmt w:val="bullet"/>
      <w:lvlText w:val=""/>
      <w:lvlJc w:val="left"/>
      <w:pPr>
        <w:ind w:left="2880" w:hanging="360"/>
      </w:pPr>
      <w:rPr>
        <w:rFonts w:ascii="Symbol" w:hAnsi="Symbol" w:hint="default"/>
      </w:rPr>
    </w:lvl>
    <w:lvl w:ilvl="4" w:tplc="8C0C3218">
      <w:start w:val="1"/>
      <w:numFmt w:val="bullet"/>
      <w:lvlText w:val="o"/>
      <w:lvlJc w:val="left"/>
      <w:pPr>
        <w:ind w:left="3600" w:hanging="360"/>
      </w:pPr>
      <w:rPr>
        <w:rFonts w:ascii="Courier New" w:hAnsi="Courier New" w:hint="default"/>
      </w:rPr>
    </w:lvl>
    <w:lvl w:ilvl="5" w:tplc="0DBEAA46">
      <w:start w:val="1"/>
      <w:numFmt w:val="bullet"/>
      <w:lvlText w:val=""/>
      <w:lvlJc w:val="left"/>
      <w:pPr>
        <w:ind w:left="4320" w:hanging="360"/>
      </w:pPr>
      <w:rPr>
        <w:rFonts w:ascii="Wingdings" w:hAnsi="Wingdings" w:hint="default"/>
      </w:rPr>
    </w:lvl>
    <w:lvl w:ilvl="6" w:tplc="C4E04DFE">
      <w:start w:val="1"/>
      <w:numFmt w:val="bullet"/>
      <w:lvlText w:val=""/>
      <w:lvlJc w:val="left"/>
      <w:pPr>
        <w:ind w:left="5040" w:hanging="360"/>
      </w:pPr>
      <w:rPr>
        <w:rFonts w:ascii="Symbol" w:hAnsi="Symbol" w:hint="default"/>
      </w:rPr>
    </w:lvl>
    <w:lvl w:ilvl="7" w:tplc="5FD6116E">
      <w:start w:val="1"/>
      <w:numFmt w:val="bullet"/>
      <w:lvlText w:val="o"/>
      <w:lvlJc w:val="left"/>
      <w:pPr>
        <w:ind w:left="5760" w:hanging="360"/>
      </w:pPr>
      <w:rPr>
        <w:rFonts w:ascii="Courier New" w:hAnsi="Courier New" w:hint="default"/>
      </w:rPr>
    </w:lvl>
    <w:lvl w:ilvl="8" w:tplc="E9C02776">
      <w:start w:val="1"/>
      <w:numFmt w:val="bullet"/>
      <w:lvlText w:val=""/>
      <w:lvlJc w:val="left"/>
      <w:pPr>
        <w:ind w:left="6480" w:hanging="360"/>
      </w:pPr>
      <w:rPr>
        <w:rFonts w:ascii="Wingdings" w:hAnsi="Wingdings" w:hint="default"/>
      </w:rPr>
    </w:lvl>
  </w:abstractNum>
  <w:abstractNum w:abstractNumId="44" w15:restartNumberingAfterBreak="0">
    <w:nsid w:val="3B2008DE"/>
    <w:multiLevelType w:val="hybridMultilevel"/>
    <w:tmpl w:val="B6929754"/>
    <w:lvl w:ilvl="0" w:tplc="1018CB30">
      <w:start w:val="1"/>
      <w:numFmt w:val="bullet"/>
      <w:lvlText w:val="·"/>
      <w:lvlJc w:val="left"/>
      <w:pPr>
        <w:ind w:left="720" w:hanging="360"/>
      </w:pPr>
      <w:rPr>
        <w:rFonts w:ascii="Symbol" w:hAnsi="Symbol" w:hint="default"/>
      </w:rPr>
    </w:lvl>
    <w:lvl w:ilvl="1" w:tplc="A3882E4C">
      <w:start w:val="1"/>
      <w:numFmt w:val="bullet"/>
      <w:lvlText w:val="o"/>
      <w:lvlJc w:val="left"/>
      <w:pPr>
        <w:ind w:left="1440" w:hanging="360"/>
      </w:pPr>
      <w:rPr>
        <w:rFonts w:ascii="Courier New" w:hAnsi="Courier New" w:hint="default"/>
      </w:rPr>
    </w:lvl>
    <w:lvl w:ilvl="2" w:tplc="89EEF23E">
      <w:start w:val="1"/>
      <w:numFmt w:val="bullet"/>
      <w:lvlText w:val=""/>
      <w:lvlJc w:val="left"/>
      <w:pPr>
        <w:ind w:left="2160" w:hanging="360"/>
      </w:pPr>
      <w:rPr>
        <w:rFonts w:ascii="Wingdings" w:hAnsi="Wingdings" w:hint="default"/>
      </w:rPr>
    </w:lvl>
    <w:lvl w:ilvl="3" w:tplc="B8EE0B98">
      <w:start w:val="1"/>
      <w:numFmt w:val="bullet"/>
      <w:lvlText w:val=""/>
      <w:lvlJc w:val="left"/>
      <w:pPr>
        <w:ind w:left="2880" w:hanging="360"/>
      </w:pPr>
      <w:rPr>
        <w:rFonts w:ascii="Symbol" w:hAnsi="Symbol" w:hint="default"/>
      </w:rPr>
    </w:lvl>
    <w:lvl w:ilvl="4" w:tplc="038E9A32">
      <w:start w:val="1"/>
      <w:numFmt w:val="bullet"/>
      <w:lvlText w:val="o"/>
      <w:lvlJc w:val="left"/>
      <w:pPr>
        <w:ind w:left="3600" w:hanging="360"/>
      </w:pPr>
      <w:rPr>
        <w:rFonts w:ascii="Courier New" w:hAnsi="Courier New" w:hint="default"/>
      </w:rPr>
    </w:lvl>
    <w:lvl w:ilvl="5" w:tplc="0D3C241E">
      <w:start w:val="1"/>
      <w:numFmt w:val="bullet"/>
      <w:lvlText w:val=""/>
      <w:lvlJc w:val="left"/>
      <w:pPr>
        <w:ind w:left="4320" w:hanging="360"/>
      </w:pPr>
      <w:rPr>
        <w:rFonts w:ascii="Wingdings" w:hAnsi="Wingdings" w:hint="default"/>
      </w:rPr>
    </w:lvl>
    <w:lvl w:ilvl="6" w:tplc="00064F4E">
      <w:start w:val="1"/>
      <w:numFmt w:val="bullet"/>
      <w:lvlText w:val=""/>
      <w:lvlJc w:val="left"/>
      <w:pPr>
        <w:ind w:left="5040" w:hanging="360"/>
      </w:pPr>
      <w:rPr>
        <w:rFonts w:ascii="Symbol" w:hAnsi="Symbol" w:hint="default"/>
      </w:rPr>
    </w:lvl>
    <w:lvl w:ilvl="7" w:tplc="E87218A0">
      <w:start w:val="1"/>
      <w:numFmt w:val="bullet"/>
      <w:lvlText w:val="o"/>
      <w:lvlJc w:val="left"/>
      <w:pPr>
        <w:ind w:left="5760" w:hanging="360"/>
      </w:pPr>
      <w:rPr>
        <w:rFonts w:ascii="Courier New" w:hAnsi="Courier New" w:hint="default"/>
      </w:rPr>
    </w:lvl>
    <w:lvl w:ilvl="8" w:tplc="F62C93F2">
      <w:start w:val="1"/>
      <w:numFmt w:val="bullet"/>
      <w:lvlText w:val=""/>
      <w:lvlJc w:val="left"/>
      <w:pPr>
        <w:ind w:left="6480" w:hanging="360"/>
      </w:pPr>
      <w:rPr>
        <w:rFonts w:ascii="Wingdings" w:hAnsi="Wingdings" w:hint="default"/>
      </w:rPr>
    </w:lvl>
  </w:abstractNum>
  <w:abstractNum w:abstractNumId="45" w15:restartNumberingAfterBreak="0">
    <w:nsid w:val="3DD1CC30"/>
    <w:multiLevelType w:val="hybridMultilevel"/>
    <w:tmpl w:val="314C93F0"/>
    <w:lvl w:ilvl="0" w:tplc="E2FA0E54">
      <w:start w:val="1"/>
      <w:numFmt w:val="bullet"/>
      <w:lvlText w:val=""/>
      <w:lvlJc w:val="left"/>
      <w:pPr>
        <w:ind w:left="720" w:hanging="360"/>
      </w:pPr>
      <w:rPr>
        <w:rFonts w:ascii="Symbol" w:hAnsi="Symbol" w:hint="default"/>
      </w:rPr>
    </w:lvl>
    <w:lvl w:ilvl="1" w:tplc="1E96AD02">
      <w:start w:val="1"/>
      <w:numFmt w:val="bullet"/>
      <w:lvlText w:val="o"/>
      <w:lvlJc w:val="left"/>
      <w:pPr>
        <w:ind w:left="1440" w:hanging="360"/>
      </w:pPr>
      <w:rPr>
        <w:rFonts w:ascii="Courier New" w:hAnsi="Courier New" w:hint="default"/>
      </w:rPr>
    </w:lvl>
    <w:lvl w:ilvl="2" w:tplc="9E746674">
      <w:start w:val="1"/>
      <w:numFmt w:val="bullet"/>
      <w:lvlText w:val=""/>
      <w:lvlJc w:val="left"/>
      <w:pPr>
        <w:ind w:left="2160" w:hanging="360"/>
      </w:pPr>
      <w:rPr>
        <w:rFonts w:ascii="Wingdings" w:hAnsi="Wingdings" w:hint="default"/>
      </w:rPr>
    </w:lvl>
    <w:lvl w:ilvl="3" w:tplc="04A455AC">
      <w:start w:val="1"/>
      <w:numFmt w:val="bullet"/>
      <w:lvlText w:val=""/>
      <w:lvlJc w:val="left"/>
      <w:pPr>
        <w:ind w:left="2880" w:hanging="360"/>
      </w:pPr>
      <w:rPr>
        <w:rFonts w:ascii="Symbol" w:hAnsi="Symbol" w:hint="default"/>
      </w:rPr>
    </w:lvl>
    <w:lvl w:ilvl="4" w:tplc="20769474">
      <w:start w:val="1"/>
      <w:numFmt w:val="bullet"/>
      <w:lvlText w:val="o"/>
      <w:lvlJc w:val="left"/>
      <w:pPr>
        <w:ind w:left="3600" w:hanging="360"/>
      </w:pPr>
      <w:rPr>
        <w:rFonts w:ascii="Courier New" w:hAnsi="Courier New" w:hint="default"/>
      </w:rPr>
    </w:lvl>
    <w:lvl w:ilvl="5" w:tplc="89142EA6">
      <w:start w:val="1"/>
      <w:numFmt w:val="bullet"/>
      <w:lvlText w:val=""/>
      <w:lvlJc w:val="left"/>
      <w:pPr>
        <w:ind w:left="4320" w:hanging="360"/>
      </w:pPr>
      <w:rPr>
        <w:rFonts w:ascii="Wingdings" w:hAnsi="Wingdings" w:hint="default"/>
      </w:rPr>
    </w:lvl>
    <w:lvl w:ilvl="6" w:tplc="F87C30AC">
      <w:start w:val="1"/>
      <w:numFmt w:val="bullet"/>
      <w:lvlText w:val=""/>
      <w:lvlJc w:val="left"/>
      <w:pPr>
        <w:ind w:left="5040" w:hanging="360"/>
      </w:pPr>
      <w:rPr>
        <w:rFonts w:ascii="Symbol" w:hAnsi="Symbol" w:hint="default"/>
      </w:rPr>
    </w:lvl>
    <w:lvl w:ilvl="7" w:tplc="C6FAE9CC">
      <w:start w:val="1"/>
      <w:numFmt w:val="bullet"/>
      <w:lvlText w:val="o"/>
      <w:lvlJc w:val="left"/>
      <w:pPr>
        <w:ind w:left="5760" w:hanging="360"/>
      </w:pPr>
      <w:rPr>
        <w:rFonts w:ascii="Courier New" w:hAnsi="Courier New" w:hint="default"/>
      </w:rPr>
    </w:lvl>
    <w:lvl w:ilvl="8" w:tplc="BF7E0038">
      <w:start w:val="1"/>
      <w:numFmt w:val="bullet"/>
      <w:lvlText w:val=""/>
      <w:lvlJc w:val="left"/>
      <w:pPr>
        <w:ind w:left="6480" w:hanging="360"/>
      </w:pPr>
      <w:rPr>
        <w:rFonts w:ascii="Wingdings" w:hAnsi="Wingdings" w:hint="default"/>
      </w:rPr>
    </w:lvl>
  </w:abstractNum>
  <w:abstractNum w:abstractNumId="46" w15:restartNumberingAfterBreak="0">
    <w:nsid w:val="3E577C30"/>
    <w:multiLevelType w:val="hybridMultilevel"/>
    <w:tmpl w:val="411AD83E"/>
    <w:lvl w:ilvl="0" w:tplc="5740CB64">
      <w:start w:val="1"/>
      <w:numFmt w:val="bullet"/>
      <w:lvlText w:val=""/>
      <w:lvlJc w:val="left"/>
      <w:pPr>
        <w:ind w:left="720" w:hanging="360"/>
      </w:pPr>
      <w:rPr>
        <w:rFonts w:ascii="Symbol" w:hAnsi="Symbol" w:hint="default"/>
      </w:rPr>
    </w:lvl>
    <w:lvl w:ilvl="1" w:tplc="7346A0D4">
      <w:start w:val="1"/>
      <w:numFmt w:val="bullet"/>
      <w:lvlText w:val="o"/>
      <w:lvlJc w:val="left"/>
      <w:pPr>
        <w:ind w:left="1440" w:hanging="360"/>
      </w:pPr>
      <w:rPr>
        <w:rFonts w:ascii="Courier New" w:hAnsi="Courier New" w:hint="default"/>
      </w:rPr>
    </w:lvl>
    <w:lvl w:ilvl="2" w:tplc="94A4DE3A">
      <w:start w:val="1"/>
      <w:numFmt w:val="bullet"/>
      <w:lvlText w:val=""/>
      <w:lvlJc w:val="left"/>
      <w:pPr>
        <w:ind w:left="2160" w:hanging="360"/>
      </w:pPr>
      <w:rPr>
        <w:rFonts w:ascii="Wingdings" w:hAnsi="Wingdings" w:hint="default"/>
      </w:rPr>
    </w:lvl>
    <w:lvl w:ilvl="3" w:tplc="05840074">
      <w:start w:val="1"/>
      <w:numFmt w:val="bullet"/>
      <w:lvlText w:val=""/>
      <w:lvlJc w:val="left"/>
      <w:pPr>
        <w:ind w:left="2880" w:hanging="360"/>
      </w:pPr>
      <w:rPr>
        <w:rFonts w:ascii="Symbol" w:hAnsi="Symbol" w:hint="default"/>
      </w:rPr>
    </w:lvl>
    <w:lvl w:ilvl="4" w:tplc="C9B25D4A">
      <w:start w:val="1"/>
      <w:numFmt w:val="bullet"/>
      <w:lvlText w:val="o"/>
      <w:lvlJc w:val="left"/>
      <w:pPr>
        <w:ind w:left="3600" w:hanging="360"/>
      </w:pPr>
      <w:rPr>
        <w:rFonts w:ascii="Courier New" w:hAnsi="Courier New" w:hint="default"/>
      </w:rPr>
    </w:lvl>
    <w:lvl w:ilvl="5" w:tplc="46966DE2">
      <w:start w:val="1"/>
      <w:numFmt w:val="bullet"/>
      <w:lvlText w:val=""/>
      <w:lvlJc w:val="left"/>
      <w:pPr>
        <w:ind w:left="4320" w:hanging="360"/>
      </w:pPr>
      <w:rPr>
        <w:rFonts w:ascii="Wingdings" w:hAnsi="Wingdings" w:hint="default"/>
      </w:rPr>
    </w:lvl>
    <w:lvl w:ilvl="6" w:tplc="D66A6168">
      <w:start w:val="1"/>
      <w:numFmt w:val="bullet"/>
      <w:lvlText w:val=""/>
      <w:lvlJc w:val="left"/>
      <w:pPr>
        <w:ind w:left="5040" w:hanging="360"/>
      </w:pPr>
      <w:rPr>
        <w:rFonts w:ascii="Symbol" w:hAnsi="Symbol" w:hint="default"/>
      </w:rPr>
    </w:lvl>
    <w:lvl w:ilvl="7" w:tplc="41ACB0D0">
      <w:start w:val="1"/>
      <w:numFmt w:val="bullet"/>
      <w:lvlText w:val="o"/>
      <w:lvlJc w:val="left"/>
      <w:pPr>
        <w:ind w:left="5760" w:hanging="360"/>
      </w:pPr>
      <w:rPr>
        <w:rFonts w:ascii="Courier New" w:hAnsi="Courier New" w:hint="default"/>
      </w:rPr>
    </w:lvl>
    <w:lvl w:ilvl="8" w:tplc="B7B8951A">
      <w:start w:val="1"/>
      <w:numFmt w:val="bullet"/>
      <w:lvlText w:val=""/>
      <w:lvlJc w:val="left"/>
      <w:pPr>
        <w:ind w:left="6480" w:hanging="360"/>
      </w:pPr>
      <w:rPr>
        <w:rFonts w:ascii="Wingdings" w:hAnsi="Wingdings" w:hint="default"/>
      </w:rPr>
    </w:lvl>
  </w:abstractNum>
  <w:abstractNum w:abstractNumId="47" w15:restartNumberingAfterBreak="0">
    <w:nsid w:val="41981BB6"/>
    <w:multiLevelType w:val="hybridMultilevel"/>
    <w:tmpl w:val="7C9839AC"/>
    <w:lvl w:ilvl="0" w:tplc="8AA667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2EC0A44"/>
    <w:multiLevelType w:val="hybridMultilevel"/>
    <w:tmpl w:val="2C2AD10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3583B24"/>
    <w:multiLevelType w:val="hybridMultilevel"/>
    <w:tmpl w:val="1082AFD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437C3A34"/>
    <w:multiLevelType w:val="hybridMultilevel"/>
    <w:tmpl w:val="4D26161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4B497203"/>
    <w:multiLevelType w:val="hybridMultilevel"/>
    <w:tmpl w:val="6F441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185543A"/>
    <w:multiLevelType w:val="hybridMultilevel"/>
    <w:tmpl w:val="90AC9976"/>
    <w:lvl w:ilvl="0" w:tplc="F336E872">
      <w:start w:val="1"/>
      <w:numFmt w:val="bullet"/>
      <w:lvlText w:val=""/>
      <w:lvlJc w:val="left"/>
      <w:pPr>
        <w:ind w:left="720" w:hanging="360"/>
      </w:pPr>
      <w:rPr>
        <w:rFonts w:ascii="Symbol" w:hAnsi="Symbol" w:hint="default"/>
      </w:rPr>
    </w:lvl>
    <w:lvl w:ilvl="1" w:tplc="10CA9C48">
      <w:start w:val="1"/>
      <w:numFmt w:val="bullet"/>
      <w:lvlText w:val="o"/>
      <w:lvlJc w:val="left"/>
      <w:pPr>
        <w:ind w:left="1440" w:hanging="360"/>
      </w:pPr>
      <w:rPr>
        <w:rFonts w:ascii="Courier New" w:hAnsi="Courier New" w:hint="default"/>
      </w:rPr>
    </w:lvl>
    <w:lvl w:ilvl="2" w:tplc="E2C64088">
      <w:start w:val="1"/>
      <w:numFmt w:val="bullet"/>
      <w:lvlText w:val=""/>
      <w:lvlJc w:val="left"/>
      <w:pPr>
        <w:ind w:left="2160" w:hanging="360"/>
      </w:pPr>
      <w:rPr>
        <w:rFonts w:ascii="Wingdings" w:hAnsi="Wingdings" w:hint="default"/>
      </w:rPr>
    </w:lvl>
    <w:lvl w:ilvl="3" w:tplc="FA24F7CE">
      <w:start w:val="1"/>
      <w:numFmt w:val="bullet"/>
      <w:lvlText w:val=""/>
      <w:lvlJc w:val="left"/>
      <w:pPr>
        <w:ind w:left="2880" w:hanging="360"/>
      </w:pPr>
      <w:rPr>
        <w:rFonts w:ascii="Symbol" w:hAnsi="Symbol" w:hint="default"/>
      </w:rPr>
    </w:lvl>
    <w:lvl w:ilvl="4" w:tplc="28B61212">
      <w:start w:val="1"/>
      <w:numFmt w:val="bullet"/>
      <w:lvlText w:val="o"/>
      <w:lvlJc w:val="left"/>
      <w:pPr>
        <w:ind w:left="3600" w:hanging="360"/>
      </w:pPr>
      <w:rPr>
        <w:rFonts w:ascii="Courier New" w:hAnsi="Courier New" w:hint="default"/>
      </w:rPr>
    </w:lvl>
    <w:lvl w:ilvl="5" w:tplc="8AF09288">
      <w:start w:val="1"/>
      <w:numFmt w:val="bullet"/>
      <w:lvlText w:val=""/>
      <w:lvlJc w:val="left"/>
      <w:pPr>
        <w:ind w:left="4320" w:hanging="360"/>
      </w:pPr>
      <w:rPr>
        <w:rFonts w:ascii="Wingdings" w:hAnsi="Wingdings" w:hint="default"/>
      </w:rPr>
    </w:lvl>
    <w:lvl w:ilvl="6" w:tplc="E4FE76AA">
      <w:start w:val="1"/>
      <w:numFmt w:val="bullet"/>
      <w:lvlText w:val=""/>
      <w:lvlJc w:val="left"/>
      <w:pPr>
        <w:ind w:left="5040" w:hanging="360"/>
      </w:pPr>
      <w:rPr>
        <w:rFonts w:ascii="Symbol" w:hAnsi="Symbol" w:hint="default"/>
      </w:rPr>
    </w:lvl>
    <w:lvl w:ilvl="7" w:tplc="C87AA212">
      <w:start w:val="1"/>
      <w:numFmt w:val="bullet"/>
      <w:lvlText w:val="o"/>
      <w:lvlJc w:val="left"/>
      <w:pPr>
        <w:ind w:left="5760" w:hanging="360"/>
      </w:pPr>
      <w:rPr>
        <w:rFonts w:ascii="Courier New" w:hAnsi="Courier New" w:hint="default"/>
      </w:rPr>
    </w:lvl>
    <w:lvl w:ilvl="8" w:tplc="F7728A9E">
      <w:start w:val="1"/>
      <w:numFmt w:val="bullet"/>
      <w:lvlText w:val=""/>
      <w:lvlJc w:val="left"/>
      <w:pPr>
        <w:ind w:left="6480" w:hanging="360"/>
      </w:pPr>
      <w:rPr>
        <w:rFonts w:ascii="Wingdings" w:hAnsi="Wingdings" w:hint="default"/>
      </w:rPr>
    </w:lvl>
  </w:abstractNum>
  <w:abstractNum w:abstractNumId="53" w15:restartNumberingAfterBreak="0">
    <w:nsid w:val="551115B9"/>
    <w:multiLevelType w:val="hybridMultilevel"/>
    <w:tmpl w:val="8D30E5FC"/>
    <w:lvl w:ilvl="0" w:tplc="B880BD0C">
      <w:start w:val="1"/>
      <w:numFmt w:val="bullet"/>
      <w:lvlText w:val=""/>
      <w:lvlJc w:val="left"/>
      <w:pPr>
        <w:ind w:left="720" w:hanging="360"/>
      </w:pPr>
      <w:rPr>
        <w:rFonts w:ascii="Symbol" w:hAnsi="Symbol" w:hint="default"/>
      </w:rPr>
    </w:lvl>
    <w:lvl w:ilvl="1" w:tplc="246A7D62">
      <w:start w:val="1"/>
      <w:numFmt w:val="bullet"/>
      <w:lvlText w:val="o"/>
      <w:lvlJc w:val="left"/>
      <w:pPr>
        <w:ind w:left="1440" w:hanging="360"/>
      </w:pPr>
      <w:rPr>
        <w:rFonts w:ascii="Courier New" w:hAnsi="Courier New" w:hint="default"/>
      </w:rPr>
    </w:lvl>
    <w:lvl w:ilvl="2" w:tplc="8CF0614C">
      <w:start w:val="1"/>
      <w:numFmt w:val="bullet"/>
      <w:lvlText w:val=""/>
      <w:lvlJc w:val="left"/>
      <w:pPr>
        <w:ind w:left="2160" w:hanging="360"/>
      </w:pPr>
      <w:rPr>
        <w:rFonts w:ascii="Wingdings" w:hAnsi="Wingdings" w:hint="default"/>
      </w:rPr>
    </w:lvl>
    <w:lvl w:ilvl="3" w:tplc="21D8AB4C">
      <w:start w:val="1"/>
      <w:numFmt w:val="bullet"/>
      <w:lvlText w:val=""/>
      <w:lvlJc w:val="left"/>
      <w:pPr>
        <w:ind w:left="2880" w:hanging="360"/>
      </w:pPr>
      <w:rPr>
        <w:rFonts w:ascii="Symbol" w:hAnsi="Symbol" w:hint="default"/>
      </w:rPr>
    </w:lvl>
    <w:lvl w:ilvl="4" w:tplc="2CB6B5A6">
      <w:start w:val="1"/>
      <w:numFmt w:val="bullet"/>
      <w:lvlText w:val="o"/>
      <w:lvlJc w:val="left"/>
      <w:pPr>
        <w:ind w:left="3600" w:hanging="360"/>
      </w:pPr>
      <w:rPr>
        <w:rFonts w:ascii="Courier New" w:hAnsi="Courier New" w:hint="default"/>
      </w:rPr>
    </w:lvl>
    <w:lvl w:ilvl="5" w:tplc="130C37B6">
      <w:start w:val="1"/>
      <w:numFmt w:val="bullet"/>
      <w:lvlText w:val=""/>
      <w:lvlJc w:val="left"/>
      <w:pPr>
        <w:ind w:left="4320" w:hanging="360"/>
      </w:pPr>
      <w:rPr>
        <w:rFonts w:ascii="Wingdings" w:hAnsi="Wingdings" w:hint="default"/>
      </w:rPr>
    </w:lvl>
    <w:lvl w:ilvl="6" w:tplc="9BFCA5FA">
      <w:start w:val="1"/>
      <w:numFmt w:val="bullet"/>
      <w:lvlText w:val=""/>
      <w:lvlJc w:val="left"/>
      <w:pPr>
        <w:ind w:left="5040" w:hanging="360"/>
      </w:pPr>
      <w:rPr>
        <w:rFonts w:ascii="Symbol" w:hAnsi="Symbol" w:hint="default"/>
      </w:rPr>
    </w:lvl>
    <w:lvl w:ilvl="7" w:tplc="19008C9E">
      <w:start w:val="1"/>
      <w:numFmt w:val="bullet"/>
      <w:lvlText w:val="o"/>
      <w:lvlJc w:val="left"/>
      <w:pPr>
        <w:ind w:left="5760" w:hanging="360"/>
      </w:pPr>
      <w:rPr>
        <w:rFonts w:ascii="Courier New" w:hAnsi="Courier New" w:hint="default"/>
      </w:rPr>
    </w:lvl>
    <w:lvl w:ilvl="8" w:tplc="1A50E826">
      <w:start w:val="1"/>
      <w:numFmt w:val="bullet"/>
      <w:lvlText w:val=""/>
      <w:lvlJc w:val="left"/>
      <w:pPr>
        <w:ind w:left="6480" w:hanging="360"/>
      </w:pPr>
      <w:rPr>
        <w:rFonts w:ascii="Wingdings" w:hAnsi="Wingdings" w:hint="default"/>
      </w:rPr>
    </w:lvl>
  </w:abstractNum>
  <w:abstractNum w:abstractNumId="54" w15:restartNumberingAfterBreak="0">
    <w:nsid w:val="55486AF5"/>
    <w:multiLevelType w:val="hybridMultilevel"/>
    <w:tmpl w:val="33047902"/>
    <w:lvl w:ilvl="0" w:tplc="08090017">
      <w:start w:val="1"/>
      <w:numFmt w:val="lowerLetter"/>
      <w:lvlText w:val="%1)"/>
      <w:lvlJc w:val="left"/>
      <w:pPr>
        <w:ind w:left="720" w:hanging="360"/>
      </w:p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5A061E6"/>
    <w:multiLevelType w:val="hybridMultilevel"/>
    <w:tmpl w:val="700A9E38"/>
    <w:lvl w:ilvl="0" w:tplc="6F385128">
      <w:start w:val="1"/>
      <w:numFmt w:val="bullet"/>
      <w:lvlText w:val=""/>
      <w:lvlJc w:val="left"/>
      <w:pPr>
        <w:ind w:left="720" w:hanging="360"/>
      </w:pPr>
      <w:rPr>
        <w:rFonts w:ascii="Symbol" w:hAnsi="Symbol" w:hint="default"/>
      </w:rPr>
    </w:lvl>
    <w:lvl w:ilvl="1" w:tplc="D9CC047C">
      <w:start w:val="1"/>
      <w:numFmt w:val="bullet"/>
      <w:lvlText w:val="o"/>
      <w:lvlJc w:val="left"/>
      <w:pPr>
        <w:ind w:left="1440" w:hanging="360"/>
      </w:pPr>
      <w:rPr>
        <w:rFonts w:ascii="Courier New" w:hAnsi="Courier New" w:hint="default"/>
      </w:rPr>
    </w:lvl>
    <w:lvl w:ilvl="2" w:tplc="4788B840">
      <w:start w:val="1"/>
      <w:numFmt w:val="bullet"/>
      <w:lvlText w:val=""/>
      <w:lvlJc w:val="left"/>
      <w:pPr>
        <w:ind w:left="2160" w:hanging="360"/>
      </w:pPr>
      <w:rPr>
        <w:rFonts w:ascii="Wingdings" w:hAnsi="Wingdings" w:hint="default"/>
      </w:rPr>
    </w:lvl>
    <w:lvl w:ilvl="3" w:tplc="00B813A6">
      <w:start w:val="1"/>
      <w:numFmt w:val="bullet"/>
      <w:lvlText w:val=""/>
      <w:lvlJc w:val="left"/>
      <w:pPr>
        <w:ind w:left="2880" w:hanging="360"/>
      </w:pPr>
      <w:rPr>
        <w:rFonts w:ascii="Symbol" w:hAnsi="Symbol" w:hint="default"/>
      </w:rPr>
    </w:lvl>
    <w:lvl w:ilvl="4" w:tplc="13D2A03C">
      <w:start w:val="1"/>
      <w:numFmt w:val="bullet"/>
      <w:lvlText w:val="o"/>
      <w:lvlJc w:val="left"/>
      <w:pPr>
        <w:ind w:left="3600" w:hanging="360"/>
      </w:pPr>
      <w:rPr>
        <w:rFonts w:ascii="Courier New" w:hAnsi="Courier New" w:hint="default"/>
      </w:rPr>
    </w:lvl>
    <w:lvl w:ilvl="5" w:tplc="AD9CD3CA">
      <w:start w:val="1"/>
      <w:numFmt w:val="bullet"/>
      <w:lvlText w:val=""/>
      <w:lvlJc w:val="left"/>
      <w:pPr>
        <w:ind w:left="4320" w:hanging="360"/>
      </w:pPr>
      <w:rPr>
        <w:rFonts w:ascii="Wingdings" w:hAnsi="Wingdings" w:hint="default"/>
      </w:rPr>
    </w:lvl>
    <w:lvl w:ilvl="6" w:tplc="A5CE59AE">
      <w:start w:val="1"/>
      <w:numFmt w:val="bullet"/>
      <w:lvlText w:val=""/>
      <w:lvlJc w:val="left"/>
      <w:pPr>
        <w:ind w:left="5040" w:hanging="360"/>
      </w:pPr>
      <w:rPr>
        <w:rFonts w:ascii="Symbol" w:hAnsi="Symbol" w:hint="default"/>
      </w:rPr>
    </w:lvl>
    <w:lvl w:ilvl="7" w:tplc="FC2E3B0E">
      <w:start w:val="1"/>
      <w:numFmt w:val="bullet"/>
      <w:lvlText w:val="o"/>
      <w:lvlJc w:val="left"/>
      <w:pPr>
        <w:ind w:left="5760" w:hanging="360"/>
      </w:pPr>
      <w:rPr>
        <w:rFonts w:ascii="Courier New" w:hAnsi="Courier New" w:hint="default"/>
      </w:rPr>
    </w:lvl>
    <w:lvl w:ilvl="8" w:tplc="06A2C59E">
      <w:start w:val="1"/>
      <w:numFmt w:val="bullet"/>
      <w:lvlText w:val=""/>
      <w:lvlJc w:val="left"/>
      <w:pPr>
        <w:ind w:left="6480" w:hanging="360"/>
      </w:pPr>
      <w:rPr>
        <w:rFonts w:ascii="Wingdings" w:hAnsi="Wingdings" w:hint="default"/>
      </w:rPr>
    </w:lvl>
  </w:abstractNum>
  <w:abstractNum w:abstractNumId="56" w15:restartNumberingAfterBreak="0">
    <w:nsid w:val="59A83B83"/>
    <w:multiLevelType w:val="hybridMultilevel"/>
    <w:tmpl w:val="14C8B208"/>
    <w:lvl w:ilvl="0" w:tplc="59E8A074">
      <w:start w:val="1"/>
      <w:numFmt w:val="bullet"/>
      <w:lvlText w:val=""/>
      <w:lvlJc w:val="left"/>
      <w:pPr>
        <w:ind w:left="720" w:hanging="360"/>
      </w:pPr>
      <w:rPr>
        <w:rFonts w:ascii="Symbol" w:hAnsi="Symbol" w:hint="default"/>
      </w:rPr>
    </w:lvl>
    <w:lvl w:ilvl="1" w:tplc="223C9D3E">
      <w:start w:val="1"/>
      <w:numFmt w:val="bullet"/>
      <w:lvlText w:val="o"/>
      <w:lvlJc w:val="left"/>
      <w:pPr>
        <w:ind w:left="1440" w:hanging="360"/>
      </w:pPr>
      <w:rPr>
        <w:rFonts w:ascii="Courier New" w:hAnsi="Courier New" w:hint="default"/>
      </w:rPr>
    </w:lvl>
    <w:lvl w:ilvl="2" w:tplc="F806B2D2">
      <w:start w:val="1"/>
      <w:numFmt w:val="bullet"/>
      <w:lvlText w:val=""/>
      <w:lvlJc w:val="left"/>
      <w:pPr>
        <w:ind w:left="2160" w:hanging="360"/>
      </w:pPr>
      <w:rPr>
        <w:rFonts w:ascii="Wingdings" w:hAnsi="Wingdings" w:hint="default"/>
      </w:rPr>
    </w:lvl>
    <w:lvl w:ilvl="3" w:tplc="B678D042">
      <w:start w:val="1"/>
      <w:numFmt w:val="bullet"/>
      <w:lvlText w:val=""/>
      <w:lvlJc w:val="left"/>
      <w:pPr>
        <w:ind w:left="2880" w:hanging="360"/>
      </w:pPr>
      <w:rPr>
        <w:rFonts w:ascii="Symbol" w:hAnsi="Symbol" w:hint="default"/>
      </w:rPr>
    </w:lvl>
    <w:lvl w:ilvl="4" w:tplc="0CAA5BBA">
      <w:start w:val="1"/>
      <w:numFmt w:val="bullet"/>
      <w:lvlText w:val="o"/>
      <w:lvlJc w:val="left"/>
      <w:pPr>
        <w:ind w:left="3600" w:hanging="360"/>
      </w:pPr>
      <w:rPr>
        <w:rFonts w:ascii="Courier New" w:hAnsi="Courier New" w:hint="default"/>
      </w:rPr>
    </w:lvl>
    <w:lvl w:ilvl="5" w:tplc="8320E66E">
      <w:start w:val="1"/>
      <w:numFmt w:val="bullet"/>
      <w:lvlText w:val=""/>
      <w:lvlJc w:val="left"/>
      <w:pPr>
        <w:ind w:left="4320" w:hanging="360"/>
      </w:pPr>
      <w:rPr>
        <w:rFonts w:ascii="Wingdings" w:hAnsi="Wingdings" w:hint="default"/>
      </w:rPr>
    </w:lvl>
    <w:lvl w:ilvl="6" w:tplc="9306D95C">
      <w:start w:val="1"/>
      <w:numFmt w:val="bullet"/>
      <w:lvlText w:val=""/>
      <w:lvlJc w:val="left"/>
      <w:pPr>
        <w:ind w:left="5040" w:hanging="360"/>
      </w:pPr>
      <w:rPr>
        <w:rFonts w:ascii="Symbol" w:hAnsi="Symbol" w:hint="default"/>
      </w:rPr>
    </w:lvl>
    <w:lvl w:ilvl="7" w:tplc="4DECBC0C">
      <w:start w:val="1"/>
      <w:numFmt w:val="bullet"/>
      <w:lvlText w:val="o"/>
      <w:lvlJc w:val="left"/>
      <w:pPr>
        <w:ind w:left="5760" w:hanging="360"/>
      </w:pPr>
      <w:rPr>
        <w:rFonts w:ascii="Courier New" w:hAnsi="Courier New" w:hint="default"/>
      </w:rPr>
    </w:lvl>
    <w:lvl w:ilvl="8" w:tplc="CFB016FE">
      <w:start w:val="1"/>
      <w:numFmt w:val="bullet"/>
      <w:lvlText w:val=""/>
      <w:lvlJc w:val="left"/>
      <w:pPr>
        <w:ind w:left="6480" w:hanging="360"/>
      </w:pPr>
      <w:rPr>
        <w:rFonts w:ascii="Wingdings" w:hAnsi="Wingdings" w:hint="default"/>
      </w:rPr>
    </w:lvl>
  </w:abstractNum>
  <w:abstractNum w:abstractNumId="57" w15:restartNumberingAfterBreak="0">
    <w:nsid w:val="5B66D1B4"/>
    <w:multiLevelType w:val="hybridMultilevel"/>
    <w:tmpl w:val="A8509C0A"/>
    <w:lvl w:ilvl="0" w:tplc="94E47F2A">
      <w:start w:val="1"/>
      <w:numFmt w:val="bullet"/>
      <w:lvlText w:val=""/>
      <w:lvlJc w:val="left"/>
      <w:pPr>
        <w:ind w:left="720" w:hanging="360"/>
      </w:pPr>
      <w:rPr>
        <w:rFonts w:ascii="Symbol" w:hAnsi="Symbol" w:hint="default"/>
      </w:rPr>
    </w:lvl>
    <w:lvl w:ilvl="1" w:tplc="0F0A5FBE">
      <w:start w:val="1"/>
      <w:numFmt w:val="bullet"/>
      <w:lvlText w:val="o"/>
      <w:lvlJc w:val="left"/>
      <w:pPr>
        <w:ind w:left="1440" w:hanging="360"/>
      </w:pPr>
      <w:rPr>
        <w:rFonts w:ascii="Courier New" w:hAnsi="Courier New" w:hint="default"/>
      </w:rPr>
    </w:lvl>
    <w:lvl w:ilvl="2" w:tplc="94A633AA">
      <w:start w:val="1"/>
      <w:numFmt w:val="bullet"/>
      <w:lvlText w:val=""/>
      <w:lvlJc w:val="left"/>
      <w:pPr>
        <w:ind w:left="2160" w:hanging="360"/>
      </w:pPr>
      <w:rPr>
        <w:rFonts w:ascii="Wingdings" w:hAnsi="Wingdings" w:hint="default"/>
      </w:rPr>
    </w:lvl>
    <w:lvl w:ilvl="3" w:tplc="466E6E02">
      <w:start w:val="1"/>
      <w:numFmt w:val="bullet"/>
      <w:lvlText w:val=""/>
      <w:lvlJc w:val="left"/>
      <w:pPr>
        <w:ind w:left="2880" w:hanging="360"/>
      </w:pPr>
      <w:rPr>
        <w:rFonts w:ascii="Symbol" w:hAnsi="Symbol" w:hint="default"/>
      </w:rPr>
    </w:lvl>
    <w:lvl w:ilvl="4" w:tplc="B82CEDA0">
      <w:start w:val="1"/>
      <w:numFmt w:val="bullet"/>
      <w:lvlText w:val="o"/>
      <w:lvlJc w:val="left"/>
      <w:pPr>
        <w:ind w:left="3600" w:hanging="360"/>
      </w:pPr>
      <w:rPr>
        <w:rFonts w:ascii="Courier New" w:hAnsi="Courier New" w:hint="default"/>
      </w:rPr>
    </w:lvl>
    <w:lvl w:ilvl="5" w:tplc="A9C45A5A">
      <w:start w:val="1"/>
      <w:numFmt w:val="bullet"/>
      <w:lvlText w:val=""/>
      <w:lvlJc w:val="left"/>
      <w:pPr>
        <w:ind w:left="4320" w:hanging="360"/>
      </w:pPr>
      <w:rPr>
        <w:rFonts w:ascii="Wingdings" w:hAnsi="Wingdings" w:hint="default"/>
      </w:rPr>
    </w:lvl>
    <w:lvl w:ilvl="6" w:tplc="9ABA7BC2">
      <w:start w:val="1"/>
      <w:numFmt w:val="bullet"/>
      <w:lvlText w:val=""/>
      <w:lvlJc w:val="left"/>
      <w:pPr>
        <w:ind w:left="5040" w:hanging="360"/>
      </w:pPr>
      <w:rPr>
        <w:rFonts w:ascii="Symbol" w:hAnsi="Symbol" w:hint="default"/>
      </w:rPr>
    </w:lvl>
    <w:lvl w:ilvl="7" w:tplc="2422792C">
      <w:start w:val="1"/>
      <w:numFmt w:val="bullet"/>
      <w:lvlText w:val="o"/>
      <w:lvlJc w:val="left"/>
      <w:pPr>
        <w:ind w:left="5760" w:hanging="360"/>
      </w:pPr>
      <w:rPr>
        <w:rFonts w:ascii="Courier New" w:hAnsi="Courier New" w:hint="default"/>
      </w:rPr>
    </w:lvl>
    <w:lvl w:ilvl="8" w:tplc="F31049A6">
      <w:start w:val="1"/>
      <w:numFmt w:val="bullet"/>
      <w:lvlText w:val=""/>
      <w:lvlJc w:val="left"/>
      <w:pPr>
        <w:ind w:left="6480" w:hanging="360"/>
      </w:pPr>
      <w:rPr>
        <w:rFonts w:ascii="Wingdings" w:hAnsi="Wingdings" w:hint="default"/>
      </w:rPr>
    </w:lvl>
  </w:abstractNum>
  <w:abstractNum w:abstractNumId="58" w15:restartNumberingAfterBreak="0">
    <w:nsid w:val="5EE78B59"/>
    <w:multiLevelType w:val="hybridMultilevel"/>
    <w:tmpl w:val="5E9C0E96"/>
    <w:lvl w:ilvl="0" w:tplc="DB76FBC8">
      <w:start w:val="1"/>
      <w:numFmt w:val="bullet"/>
      <w:lvlText w:val=""/>
      <w:lvlJc w:val="left"/>
      <w:pPr>
        <w:ind w:left="720" w:hanging="360"/>
      </w:pPr>
      <w:rPr>
        <w:rFonts w:ascii="Symbol" w:hAnsi="Symbol" w:hint="default"/>
      </w:rPr>
    </w:lvl>
    <w:lvl w:ilvl="1" w:tplc="C16AB59E">
      <w:start w:val="1"/>
      <w:numFmt w:val="bullet"/>
      <w:lvlText w:val="o"/>
      <w:lvlJc w:val="left"/>
      <w:pPr>
        <w:ind w:left="1440" w:hanging="360"/>
      </w:pPr>
      <w:rPr>
        <w:rFonts w:ascii="Courier New" w:hAnsi="Courier New" w:hint="default"/>
      </w:rPr>
    </w:lvl>
    <w:lvl w:ilvl="2" w:tplc="12C2083A">
      <w:start w:val="1"/>
      <w:numFmt w:val="bullet"/>
      <w:lvlText w:val=""/>
      <w:lvlJc w:val="left"/>
      <w:pPr>
        <w:ind w:left="2160" w:hanging="360"/>
      </w:pPr>
      <w:rPr>
        <w:rFonts w:ascii="Wingdings" w:hAnsi="Wingdings" w:hint="default"/>
      </w:rPr>
    </w:lvl>
    <w:lvl w:ilvl="3" w:tplc="D3B417C8">
      <w:start w:val="1"/>
      <w:numFmt w:val="bullet"/>
      <w:lvlText w:val=""/>
      <w:lvlJc w:val="left"/>
      <w:pPr>
        <w:ind w:left="2880" w:hanging="360"/>
      </w:pPr>
      <w:rPr>
        <w:rFonts w:ascii="Symbol" w:hAnsi="Symbol" w:hint="default"/>
      </w:rPr>
    </w:lvl>
    <w:lvl w:ilvl="4" w:tplc="ABA6920A">
      <w:start w:val="1"/>
      <w:numFmt w:val="bullet"/>
      <w:lvlText w:val="o"/>
      <w:lvlJc w:val="left"/>
      <w:pPr>
        <w:ind w:left="3600" w:hanging="360"/>
      </w:pPr>
      <w:rPr>
        <w:rFonts w:ascii="Courier New" w:hAnsi="Courier New" w:hint="default"/>
      </w:rPr>
    </w:lvl>
    <w:lvl w:ilvl="5" w:tplc="226A9A3A">
      <w:start w:val="1"/>
      <w:numFmt w:val="bullet"/>
      <w:lvlText w:val=""/>
      <w:lvlJc w:val="left"/>
      <w:pPr>
        <w:ind w:left="4320" w:hanging="360"/>
      </w:pPr>
      <w:rPr>
        <w:rFonts w:ascii="Wingdings" w:hAnsi="Wingdings" w:hint="default"/>
      </w:rPr>
    </w:lvl>
    <w:lvl w:ilvl="6" w:tplc="5010CBD4">
      <w:start w:val="1"/>
      <w:numFmt w:val="bullet"/>
      <w:lvlText w:val=""/>
      <w:lvlJc w:val="left"/>
      <w:pPr>
        <w:ind w:left="5040" w:hanging="360"/>
      </w:pPr>
      <w:rPr>
        <w:rFonts w:ascii="Symbol" w:hAnsi="Symbol" w:hint="default"/>
      </w:rPr>
    </w:lvl>
    <w:lvl w:ilvl="7" w:tplc="1FA09106">
      <w:start w:val="1"/>
      <w:numFmt w:val="bullet"/>
      <w:lvlText w:val="o"/>
      <w:lvlJc w:val="left"/>
      <w:pPr>
        <w:ind w:left="5760" w:hanging="360"/>
      </w:pPr>
      <w:rPr>
        <w:rFonts w:ascii="Courier New" w:hAnsi="Courier New" w:hint="default"/>
      </w:rPr>
    </w:lvl>
    <w:lvl w:ilvl="8" w:tplc="395019C2">
      <w:start w:val="1"/>
      <w:numFmt w:val="bullet"/>
      <w:lvlText w:val=""/>
      <w:lvlJc w:val="left"/>
      <w:pPr>
        <w:ind w:left="6480" w:hanging="360"/>
      </w:pPr>
      <w:rPr>
        <w:rFonts w:ascii="Wingdings" w:hAnsi="Wingdings" w:hint="default"/>
      </w:rPr>
    </w:lvl>
  </w:abstractNum>
  <w:abstractNum w:abstractNumId="59" w15:restartNumberingAfterBreak="0">
    <w:nsid w:val="5FC3ADC6"/>
    <w:multiLevelType w:val="hybridMultilevel"/>
    <w:tmpl w:val="AC64EAEC"/>
    <w:lvl w:ilvl="0" w:tplc="09545EF2">
      <w:start w:val="1"/>
      <w:numFmt w:val="decimal"/>
      <w:lvlText w:val="%1."/>
      <w:lvlJc w:val="left"/>
      <w:pPr>
        <w:ind w:left="720" w:hanging="360"/>
      </w:pPr>
    </w:lvl>
    <w:lvl w:ilvl="1" w:tplc="EB907706">
      <w:start w:val="1"/>
      <w:numFmt w:val="lowerLetter"/>
      <w:lvlText w:val="%2."/>
      <w:lvlJc w:val="left"/>
      <w:pPr>
        <w:ind w:left="1440" w:hanging="360"/>
      </w:pPr>
    </w:lvl>
    <w:lvl w:ilvl="2" w:tplc="ACFCE0DE">
      <w:start w:val="1"/>
      <w:numFmt w:val="lowerRoman"/>
      <w:lvlText w:val="%3."/>
      <w:lvlJc w:val="right"/>
      <w:pPr>
        <w:ind w:left="2160" w:hanging="180"/>
      </w:pPr>
    </w:lvl>
    <w:lvl w:ilvl="3" w:tplc="3D1E14E0">
      <w:start w:val="1"/>
      <w:numFmt w:val="decimal"/>
      <w:lvlText w:val="%4."/>
      <w:lvlJc w:val="left"/>
      <w:pPr>
        <w:ind w:left="2880" w:hanging="360"/>
      </w:pPr>
    </w:lvl>
    <w:lvl w:ilvl="4" w:tplc="27FC7788">
      <w:start w:val="1"/>
      <w:numFmt w:val="lowerLetter"/>
      <w:lvlText w:val="%5."/>
      <w:lvlJc w:val="left"/>
      <w:pPr>
        <w:ind w:left="3600" w:hanging="360"/>
      </w:pPr>
    </w:lvl>
    <w:lvl w:ilvl="5" w:tplc="0978A048">
      <w:start w:val="1"/>
      <w:numFmt w:val="lowerRoman"/>
      <w:lvlText w:val="%6."/>
      <w:lvlJc w:val="right"/>
      <w:pPr>
        <w:ind w:left="4320" w:hanging="180"/>
      </w:pPr>
    </w:lvl>
    <w:lvl w:ilvl="6" w:tplc="7A6ABFE2">
      <w:start w:val="1"/>
      <w:numFmt w:val="decimal"/>
      <w:lvlText w:val="%7."/>
      <w:lvlJc w:val="left"/>
      <w:pPr>
        <w:ind w:left="5040" w:hanging="360"/>
      </w:pPr>
    </w:lvl>
    <w:lvl w:ilvl="7" w:tplc="DD80396E">
      <w:start w:val="1"/>
      <w:numFmt w:val="lowerLetter"/>
      <w:lvlText w:val="%8."/>
      <w:lvlJc w:val="left"/>
      <w:pPr>
        <w:ind w:left="5760" w:hanging="360"/>
      </w:pPr>
    </w:lvl>
    <w:lvl w:ilvl="8" w:tplc="99AA9A0E">
      <w:start w:val="1"/>
      <w:numFmt w:val="lowerRoman"/>
      <w:lvlText w:val="%9."/>
      <w:lvlJc w:val="right"/>
      <w:pPr>
        <w:ind w:left="6480" w:hanging="180"/>
      </w:pPr>
    </w:lvl>
  </w:abstractNum>
  <w:abstractNum w:abstractNumId="60" w15:restartNumberingAfterBreak="0">
    <w:nsid w:val="622CC981"/>
    <w:multiLevelType w:val="hybridMultilevel"/>
    <w:tmpl w:val="C2747506"/>
    <w:lvl w:ilvl="0" w:tplc="038C4DE8">
      <w:start w:val="1"/>
      <w:numFmt w:val="bullet"/>
      <w:lvlText w:val="·"/>
      <w:lvlJc w:val="left"/>
      <w:pPr>
        <w:ind w:left="720" w:hanging="360"/>
      </w:pPr>
      <w:rPr>
        <w:rFonts w:ascii="Symbol" w:hAnsi="Symbol" w:hint="default"/>
      </w:rPr>
    </w:lvl>
    <w:lvl w:ilvl="1" w:tplc="45E23A44">
      <w:start w:val="1"/>
      <w:numFmt w:val="bullet"/>
      <w:lvlText w:val="o"/>
      <w:lvlJc w:val="left"/>
      <w:pPr>
        <w:ind w:left="1440" w:hanging="360"/>
      </w:pPr>
      <w:rPr>
        <w:rFonts w:ascii="Courier New" w:hAnsi="Courier New" w:hint="default"/>
      </w:rPr>
    </w:lvl>
    <w:lvl w:ilvl="2" w:tplc="9324577C">
      <w:start w:val="1"/>
      <w:numFmt w:val="bullet"/>
      <w:lvlText w:val=""/>
      <w:lvlJc w:val="left"/>
      <w:pPr>
        <w:ind w:left="2160" w:hanging="360"/>
      </w:pPr>
      <w:rPr>
        <w:rFonts w:ascii="Wingdings" w:hAnsi="Wingdings" w:hint="default"/>
      </w:rPr>
    </w:lvl>
    <w:lvl w:ilvl="3" w:tplc="A866DBE4">
      <w:start w:val="1"/>
      <w:numFmt w:val="bullet"/>
      <w:lvlText w:val=""/>
      <w:lvlJc w:val="left"/>
      <w:pPr>
        <w:ind w:left="2880" w:hanging="360"/>
      </w:pPr>
      <w:rPr>
        <w:rFonts w:ascii="Symbol" w:hAnsi="Symbol" w:hint="default"/>
      </w:rPr>
    </w:lvl>
    <w:lvl w:ilvl="4" w:tplc="6442A5C0">
      <w:start w:val="1"/>
      <w:numFmt w:val="bullet"/>
      <w:lvlText w:val="o"/>
      <w:lvlJc w:val="left"/>
      <w:pPr>
        <w:ind w:left="3600" w:hanging="360"/>
      </w:pPr>
      <w:rPr>
        <w:rFonts w:ascii="Courier New" w:hAnsi="Courier New" w:hint="default"/>
      </w:rPr>
    </w:lvl>
    <w:lvl w:ilvl="5" w:tplc="4FDAB64A">
      <w:start w:val="1"/>
      <w:numFmt w:val="bullet"/>
      <w:lvlText w:val=""/>
      <w:lvlJc w:val="left"/>
      <w:pPr>
        <w:ind w:left="4320" w:hanging="360"/>
      </w:pPr>
      <w:rPr>
        <w:rFonts w:ascii="Wingdings" w:hAnsi="Wingdings" w:hint="default"/>
      </w:rPr>
    </w:lvl>
    <w:lvl w:ilvl="6" w:tplc="C40207BA">
      <w:start w:val="1"/>
      <w:numFmt w:val="bullet"/>
      <w:lvlText w:val=""/>
      <w:lvlJc w:val="left"/>
      <w:pPr>
        <w:ind w:left="5040" w:hanging="360"/>
      </w:pPr>
      <w:rPr>
        <w:rFonts w:ascii="Symbol" w:hAnsi="Symbol" w:hint="default"/>
      </w:rPr>
    </w:lvl>
    <w:lvl w:ilvl="7" w:tplc="E9A61E58">
      <w:start w:val="1"/>
      <w:numFmt w:val="bullet"/>
      <w:lvlText w:val="o"/>
      <w:lvlJc w:val="left"/>
      <w:pPr>
        <w:ind w:left="5760" w:hanging="360"/>
      </w:pPr>
      <w:rPr>
        <w:rFonts w:ascii="Courier New" w:hAnsi="Courier New" w:hint="default"/>
      </w:rPr>
    </w:lvl>
    <w:lvl w:ilvl="8" w:tplc="71A8977A">
      <w:start w:val="1"/>
      <w:numFmt w:val="bullet"/>
      <w:lvlText w:val=""/>
      <w:lvlJc w:val="left"/>
      <w:pPr>
        <w:ind w:left="6480" w:hanging="360"/>
      </w:pPr>
      <w:rPr>
        <w:rFonts w:ascii="Wingdings" w:hAnsi="Wingdings" w:hint="default"/>
      </w:rPr>
    </w:lvl>
  </w:abstractNum>
  <w:abstractNum w:abstractNumId="61" w15:restartNumberingAfterBreak="0">
    <w:nsid w:val="624254DC"/>
    <w:multiLevelType w:val="hybridMultilevel"/>
    <w:tmpl w:val="ACFA9700"/>
    <w:lvl w:ilvl="0" w:tplc="08090017">
      <w:start w:val="1"/>
      <w:numFmt w:val="lowerLetter"/>
      <w:lvlText w:val="%1)"/>
      <w:lvlJc w:val="left"/>
      <w:pPr>
        <w:ind w:left="720" w:hanging="360"/>
      </w:p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29037AB"/>
    <w:multiLevelType w:val="hybridMultilevel"/>
    <w:tmpl w:val="14B60A08"/>
    <w:lvl w:ilvl="0" w:tplc="3E6C084C">
      <w:start w:val="1"/>
      <w:numFmt w:val="bullet"/>
      <w:lvlText w:val=""/>
      <w:lvlJc w:val="left"/>
      <w:pPr>
        <w:ind w:left="720" w:hanging="360"/>
      </w:pPr>
      <w:rPr>
        <w:rFonts w:ascii="Symbol" w:hAnsi="Symbol" w:hint="default"/>
      </w:rPr>
    </w:lvl>
    <w:lvl w:ilvl="1" w:tplc="A32A292E">
      <w:start w:val="1"/>
      <w:numFmt w:val="bullet"/>
      <w:lvlText w:val="o"/>
      <w:lvlJc w:val="left"/>
      <w:pPr>
        <w:ind w:left="1440" w:hanging="360"/>
      </w:pPr>
      <w:rPr>
        <w:rFonts w:ascii="Courier New" w:hAnsi="Courier New" w:hint="default"/>
      </w:rPr>
    </w:lvl>
    <w:lvl w:ilvl="2" w:tplc="1BA8597E">
      <w:start w:val="1"/>
      <w:numFmt w:val="bullet"/>
      <w:lvlText w:val=""/>
      <w:lvlJc w:val="left"/>
      <w:pPr>
        <w:ind w:left="2160" w:hanging="360"/>
      </w:pPr>
      <w:rPr>
        <w:rFonts w:ascii="Wingdings" w:hAnsi="Wingdings" w:hint="default"/>
      </w:rPr>
    </w:lvl>
    <w:lvl w:ilvl="3" w:tplc="BBE4CE30">
      <w:start w:val="1"/>
      <w:numFmt w:val="bullet"/>
      <w:lvlText w:val=""/>
      <w:lvlJc w:val="left"/>
      <w:pPr>
        <w:ind w:left="2880" w:hanging="360"/>
      </w:pPr>
      <w:rPr>
        <w:rFonts w:ascii="Symbol" w:hAnsi="Symbol" w:hint="default"/>
      </w:rPr>
    </w:lvl>
    <w:lvl w:ilvl="4" w:tplc="B4E670F8">
      <w:start w:val="1"/>
      <w:numFmt w:val="bullet"/>
      <w:lvlText w:val="o"/>
      <w:lvlJc w:val="left"/>
      <w:pPr>
        <w:ind w:left="3600" w:hanging="360"/>
      </w:pPr>
      <w:rPr>
        <w:rFonts w:ascii="Courier New" w:hAnsi="Courier New" w:hint="default"/>
      </w:rPr>
    </w:lvl>
    <w:lvl w:ilvl="5" w:tplc="5A04B60C">
      <w:start w:val="1"/>
      <w:numFmt w:val="bullet"/>
      <w:lvlText w:val=""/>
      <w:lvlJc w:val="left"/>
      <w:pPr>
        <w:ind w:left="4320" w:hanging="360"/>
      </w:pPr>
      <w:rPr>
        <w:rFonts w:ascii="Wingdings" w:hAnsi="Wingdings" w:hint="default"/>
      </w:rPr>
    </w:lvl>
    <w:lvl w:ilvl="6" w:tplc="93B4CAE0">
      <w:start w:val="1"/>
      <w:numFmt w:val="bullet"/>
      <w:lvlText w:val=""/>
      <w:lvlJc w:val="left"/>
      <w:pPr>
        <w:ind w:left="5040" w:hanging="360"/>
      </w:pPr>
      <w:rPr>
        <w:rFonts w:ascii="Symbol" w:hAnsi="Symbol" w:hint="default"/>
      </w:rPr>
    </w:lvl>
    <w:lvl w:ilvl="7" w:tplc="784C9E58">
      <w:start w:val="1"/>
      <w:numFmt w:val="bullet"/>
      <w:lvlText w:val="o"/>
      <w:lvlJc w:val="left"/>
      <w:pPr>
        <w:ind w:left="5760" w:hanging="360"/>
      </w:pPr>
      <w:rPr>
        <w:rFonts w:ascii="Courier New" w:hAnsi="Courier New" w:hint="default"/>
      </w:rPr>
    </w:lvl>
    <w:lvl w:ilvl="8" w:tplc="20A25FBE">
      <w:start w:val="1"/>
      <w:numFmt w:val="bullet"/>
      <w:lvlText w:val=""/>
      <w:lvlJc w:val="left"/>
      <w:pPr>
        <w:ind w:left="6480" w:hanging="360"/>
      </w:pPr>
      <w:rPr>
        <w:rFonts w:ascii="Wingdings" w:hAnsi="Wingdings" w:hint="default"/>
      </w:rPr>
    </w:lvl>
  </w:abstractNum>
  <w:abstractNum w:abstractNumId="63" w15:restartNumberingAfterBreak="0">
    <w:nsid w:val="62D322D4"/>
    <w:multiLevelType w:val="hybridMultilevel"/>
    <w:tmpl w:val="F64AF646"/>
    <w:lvl w:ilvl="0" w:tplc="88082010">
      <w:start w:val="1"/>
      <w:numFmt w:val="decimal"/>
      <w:lvlText w:val="%1."/>
      <w:lvlJc w:val="left"/>
      <w:pPr>
        <w:ind w:left="720" w:hanging="360"/>
      </w:pPr>
    </w:lvl>
    <w:lvl w:ilvl="1" w:tplc="83DAD05A">
      <w:start w:val="1"/>
      <w:numFmt w:val="lowerLetter"/>
      <w:lvlText w:val="%2."/>
      <w:lvlJc w:val="left"/>
      <w:pPr>
        <w:ind w:left="1440" w:hanging="360"/>
      </w:pPr>
    </w:lvl>
    <w:lvl w:ilvl="2" w:tplc="CC462228">
      <w:start w:val="1"/>
      <w:numFmt w:val="lowerRoman"/>
      <w:lvlText w:val="%3."/>
      <w:lvlJc w:val="right"/>
      <w:pPr>
        <w:ind w:left="2160" w:hanging="180"/>
      </w:pPr>
    </w:lvl>
    <w:lvl w:ilvl="3" w:tplc="A4D87444">
      <w:start w:val="1"/>
      <w:numFmt w:val="decimal"/>
      <w:lvlText w:val="%4."/>
      <w:lvlJc w:val="left"/>
      <w:pPr>
        <w:ind w:left="2880" w:hanging="360"/>
      </w:pPr>
    </w:lvl>
    <w:lvl w:ilvl="4" w:tplc="B37C3446">
      <w:start w:val="1"/>
      <w:numFmt w:val="lowerLetter"/>
      <w:lvlText w:val="%5."/>
      <w:lvlJc w:val="left"/>
      <w:pPr>
        <w:ind w:left="3600" w:hanging="360"/>
      </w:pPr>
    </w:lvl>
    <w:lvl w:ilvl="5" w:tplc="BFA26318">
      <w:start w:val="1"/>
      <w:numFmt w:val="lowerRoman"/>
      <w:lvlText w:val="%6."/>
      <w:lvlJc w:val="right"/>
      <w:pPr>
        <w:ind w:left="4320" w:hanging="180"/>
      </w:pPr>
    </w:lvl>
    <w:lvl w:ilvl="6" w:tplc="26005BB2">
      <w:start w:val="1"/>
      <w:numFmt w:val="decimal"/>
      <w:lvlText w:val="%7."/>
      <w:lvlJc w:val="left"/>
      <w:pPr>
        <w:ind w:left="5040" w:hanging="360"/>
      </w:pPr>
    </w:lvl>
    <w:lvl w:ilvl="7" w:tplc="2E4C6DC2">
      <w:start w:val="1"/>
      <w:numFmt w:val="lowerLetter"/>
      <w:lvlText w:val="%8."/>
      <w:lvlJc w:val="left"/>
      <w:pPr>
        <w:ind w:left="5760" w:hanging="360"/>
      </w:pPr>
    </w:lvl>
    <w:lvl w:ilvl="8" w:tplc="0BCA8C88">
      <w:start w:val="1"/>
      <w:numFmt w:val="lowerRoman"/>
      <w:lvlText w:val="%9."/>
      <w:lvlJc w:val="right"/>
      <w:pPr>
        <w:ind w:left="6480" w:hanging="180"/>
      </w:pPr>
    </w:lvl>
  </w:abstractNum>
  <w:abstractNum w:abstractNumId="64" w15:restartNumberingAfterBreak="0">
    <w:nsid w:val="644CF8A9"/>
    <w:multiLevelType w:val="hybridMultilevel"/>
    <w:tmpl w:val="5B10C762"/>
    <w:lvl w:ilvl="0" w:tplc="A8240E82">
      <w:start w:val="1"/>
      <w:numFmt w:val="bullet"/>
      <w:lvlText w:val=""/>
      <w:lvlJc w:val="left"/>
      <w:pPr>
        <w:ind w:left="720" w:hanging="360"/>
      </w:pPr>
      <w:rPr>
        <w:rFonts w:ascii="Symbol" w:hAnsi="Symbol" w:hint="default"/>
      </w:rPr>
    </w:lvl>
    <w:lvl w:ilvl="1" w:tplc="053E6486">
      <w:start w:val="1"/>
      <w:numFmt w:val="bullet"/>
      <w:lvlText w:val=""/>
      <w:lvlJc w:val="left"/>
      <w:pPr>
        <w:ind w:left="1440" w:hanging="360"/>
      </w:pPr>
      <w:rPr>
        <w:rFonts w:ascii="Symbol" w:hAnsi="Symbol" w:hint="default"/>
      </w:rPr>
    </w:lvl>
    <w:lvl w:ilvl="2" w:tplc="EF505BF8">
      <w:start w:val="1"/>
      <w:numFmt w:val="bullet"/>
      <w:lvlText w:val=""/>
      <w:lvlJc w:val="left"/>
      <w:pPr>
        <w:ind w:left="2160" w:hanging="360"/>
      </w:pPr>
      <w:rPr>
        <w:rFonts w:ascii="Wingdings" w:hAnsi="Wingdings" w:hint="default"/>
      </w:rPr>
    </w:lvl>
    <w:lvl w:ilvl="3" w:tplc="D5D03B52">
      <w:start w:val="1"/>
      <w:numFmt w:val="bullet"/>
      <w:lvlText w:val=""/>
      <w:lvlJc w:val="left"/>
      <w:pPr>
        <w:ind w:left="2880" w:hanging="360"/>
      </w:pPr>
      <w:rPr>
        <w:rFonts w:ascii="Symbol" w:hAnsi="Symbol" w:hint="default"/>
      </w:rPr>
    </w:lvl>
    <w:lvl w:ilvl="4" w:tplc="37C842D8">
      <w:start w:val="1"/>
      <w:numFmt w:val="bullet"/>
      <w:lvlText w:val="o"/>
      <w:lvlJc w:val="left"/>
      <w:pPr>
        <w:ind w:left="3600" w:hanging="360"/>
      </w:pPr>
      <w:rPr>
        <w:rFonts w:ascii="Courier New" w:hAnsi="Courier New" w:hint="default"/>
      </w:rPr>
    </w:lvl>
    <w:lvl w:ilvl="5" w:tplc="DC36C55C">
      <w:start w:val="1"/>
      <w:numFmt w:val="bullet"/>
      <w:lvlText w:val=""/>
      <w:lvlJc w:val="left"/>
      <w:pPr>
        <w:ind w:left="4320" w:hanging="360"/>
      </w:pPr>
      <w:rPr>
        <w:rFonts w:ascii="Wingdings" w:hAnsi="Wingdings" w:hint="default"/>
      </w:rPr>
    </w:lvl>
    <w:lvl w:ilvl="6" w:tplc="CC5C9E0C">
      <w:start w:val="1"/>
      <w:numFmt w:val="bullet"/>
      <w:lvlText w:val=""/>
      <w:lvlJc w:val="left"/>
      <w:pPr>
        <w:ind w:left="5040" w:hanging="360"/>
      </w:pPr>
      <w:rPr>
        <w:rFonts w:ascii="Symbol" w:hAnsi="Symbol" w:hint="default"/>
      </w:rPr>
    </w:lvl>
    <w:lvl w:ilvl="7" w:tplc="CA8A85BC">
      <w:start w:val="1"/>
      <w:numFmt w:val="bullet"/>
      <w:lvlText w:val="o"/>
      <w:lvlJc w:val="left"/>
      <w:pPr>
        <w:ind w:left="5760" w:hanging="360"/>
      </w:pPr>
      <w:rPr>
        <w:rFonts w:ascii="Courier New" w:hAnsi="Courier New" w:hint="default"/>
      </w:rPr>
    </w:lvl>
    <w:lvl w:ilvl="8" w:tplc="EFEE38C0">
      <w:start w:val="1"/>
      <w:numFmt w:val="bullet"/>
      <w:lvlText w:val=""/>
      <w:lvlJc w:val="left"/>
      <w:pPr>
        <w:ind w:left="6480" w:hanging="360"/>
      </w:pPr>
      <w:rPr>
        <w:rFonts w:ascii="Wingdings" w:hAnsi="Wingdings" w:hint="default"/>
      </w:rPr>
    </w:lvl>
  </w:abstractNum>
  <w:abstractNum w:abstractNumId="65" w15:restartNumberingAfterBreak="0">
    <w:nsid w:val="64FC70AE"/>
    <w:multiLevelType w:val="hybridMultilevel"/>
    <w:tmpl w:val="200E292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667F730F"/>
    <w:multiLevelType w:val="hybridMultilevel"/>
    <w:tmpl w:val="AC64EAEC"/>
    <w:lvl w:ilvl="0" w:tplc="09545EF2">
      <w:start w:val="1"/>
      <w:numFmt w:val="decimal"/>
      <w:lvlText w:val="%1."/>
      <w:lvlJc w:val="left"/>
      <w:pPr>
        <w:ind w:left="720" w:hanging="360"/>
      </w:pPr>
    </w:lvl>
    <w:lvl w:ilvl="1" w:tplc="EB907706">
      <w:start w:val="1"/>
      <w:numFmt w:val="lowerLetter"/>
      <w:lvlText w:val="%2."/>
      <w:lvlJc w:val="left"/>
      <w:pPr>
        <w:ind w:left="1440" w:hanging="360"/>
      </w:pPr>
    </w:lvl>
    <w:lvl w:ilvl="2" w:tplc="ACFCE0DE">
      <w:start w:val="1"/>
      <w:numFmt w:val="lowerRoman"/>
      <w:lvlText w:val="%3."/>
      <w:lvlJc w:val="right"/>
      <w:pPr>
        <w:ind w:left="2160" w:hanging="180"/>
      </w:pPr>
    </w:lvl>
    <w:lvl w:ilvl="3" w:tplc="3D1E14E0">
      <w:start w:val="1"/>
      <w:numFmt w:val="decimal"/>
      <w:lvlText w:val="%4."/>
      <w:lvlJc w:val="left"/>
      <w:pPr>
        <w:ind w:left="2880" w:hanging="360"/>
      </w:pPr>
    </w:lvl>
    <w:lvl w:ilvl="4" w:tplc="27FC7788">
      <w:start w:val="1"/>
      <w:numFmt w:val="lowerLetter"/>
      <w:lvlText w:val="%5."/>
      <w:lvlJc w:val="left"/>
      <w:pPr>
        <w:ind w:left="3600" w:hanging="360"/>
      </w:pPr>
    </w:lvl>
    <w:lvl w:ilvl="5" w:tplc="0978A048">
      <w:start w:val="1"/>
      <w:numFmt w:val="lowerRoman"/>
      <w:lvlText w:val="%6."/>
      <w:lvlJc w:val="right"/>
      <w:pPr>
        <w:ind w:left="4320" w:hanging="180"/>
      </w:pPr>
    </w:lvl>
    <w:lvl w:ilvl="6" w:tplc="7A6ABFE2">
      <w:start w:val="1"/>
      <w:numFmt w:val="decimal"/>
      <w:lvlText w:val="%7."/>
      <w:lvlJc w:val="left"/>
      <w:pPr>
        <w:ind w:left="5040" w:hanging="360"/>
      </w:pPr>
    </w:lvl>
    <w:lvl w:ilvl="7" w:tplc="DD80396E">
      <w:start w:val="1"/>
      <w:numFmt w:val="lowerLetter"/>
      <w:lvlText w:val="%8."/>
      <w:lvlJc w:val="left"/>
      <w:pPr>
        <w:ind w:left="5760" w:hanging="360"/>
      </w:pPr>
    </w:lvl>
    <w:lvl w:ilvl="8" w:tplc="99AA9A0E">
      <w:start w:val="1"/>
      <w:numFmt w:val="lowerRoman"/>
      <w:lvlText w:val="%9."/>
      <w:lvlJc w:val="right"/>
      <w:pPr>
        <w:ind w:left="6480" w:hanging="180"/>
      </w:pPr>
    </w:lvl>
  </w:abstractNum>
  <w:abstractNum w:abstractNumId="67" w15:restartNumberingAfterBreak="0">
    <w:nsid w:val="67347E00"/>
    <w:multiLevelType w:val="hybridMultilevel"/>
    <w:tmpl w:val="51082C3A"/>
    <w:lvl w:ilvl="0" w:tplc="08090005">
      <w:start w:val="1"/>
      <w:numFmt w:val="bullet"/>
      <w:lvlText w:val=""/>
      <w:lvlJc w:val="left"/>
      <w:pPr>
        <w:ind w:left="720" w:hanging="360"/>
      </w:pPr>
      <w:rPr>
        <w:rFonts w:ascii="Wingdings" w:hAnsi="Wingdings" w:hint="default"/>
      </w:rPr>
    </w:lvl>
    <w:lvl w:ilvl="1" w:tplc="FFFFFFFF">
      <w:start w:val="1"/>
      <w:numFmt w:val="bullet"/>
      <w:lvlText w:val="u"/>
      <w:lvlJc w:val="left"/>
      <w:pPr>
        <w:tabs>
          <w:tab w:val="num" w:pos="1440"/>
        </w:tabs>
        <w:ind w:left="1440" w:hanging="360"/>
      </w:pPr>
      <w:rPr>
        <w:rFonts w:ascii="Wingdings 3" w:hAnsi="Wingdings 3" w:hint="default"/>
      </w:rPr>
    </w:lvl>
    <w:lvl w:ilvl="2" w:tplc="FFFFFFFF" w:tentative="1">
      <w:start w:val="1"/>
      <w:numFmt w:val="bullet"/>
      <w:lvlText w:val="u"/>
      <w:lvlJc w:val="left"/>
      <w:pPr>
        <w:tabs>
          <w:tab w:val="num" w:pos="2160"/>
        </w:tabs>
        <w:ind w:left="2160" w:hanging="360"/>
      </w:pPr>
      <w:rPr>
        <w:rFonts w:ascii="Wingdings 3" w:hAnsi="Wingdings 3" w:hint="default"/>
      </w:rPr>
    </w:lvl>
    <w:lvl w:ilvl="3" w:tplc="FFFFFFFF" w:tentative="1">
      <w:start w:val="1"/>
      <w:numFmt w:val="bullet"/>
      <w:lvlText w:val="u"/>
      <w:lvlJc w:val="left"/>
      <w:pPr>
        <w:tabs>
          <w:tab w:val="num" w:pos="2880"/>
        </w:tabs>
        <w:ind w:left="2880" w:hanging="360"/>
      </w:pPr>
      <w:rPr>
        <w:rFonts w:ascii="Wingdings 3" w:hAnsi="Wingdings 3" w:hint="default"/>
      </w:rPr>
    </w:lvl>
    <w:lvl w:ilvl="4" w:tplc="FFFFFFFF" w:tentative="1">
      <w:start w:val="1"/>
      <w:numFmt w:val="bullet"/>
      <w:lvlText w:val="u"/>
      <w:lvlJc w:val="left"/>
      <w:pPr>
        <w:tabs>
          <w:tab w:val="num" w:pos="3600"/>
        </w:tabs>
        <w:ind w:left="3600" w:hanging="360"/>
      </w:pPr>
      <w:rPr>
        <w:rFonts w:ascii="Wingdings 3" w:hAnsi="Wingdings 3" w:hint="default"/>
      </w:rPr>
    </w:lvl>
    <w:lvl w:ilvl="5" w:tplc="FFFFFFFF" w:tentative="1">
      <w:start w:val="1"/>
      <w:numFmt w:val="bullet"/>
      <w:lvlText w:val="u"/>
      <w:lvlJc w:val="left"/>
      <w:pPr>
        <w:tabs>
          <w:tab w:val="num" w:pos="4320"/>
        </w:tabs>
        <w:ind w:left="4320" w:hanging="360"/>
      </w:pPr>
      <w:rPr>
        <w:rFonts w:ascii="Wingdings 3" w:hAnsi="Wingdings 3" w:hint="default"/>
      </w:rPr>
    </w:lvl>
    <w:lvl w:ilvl="6" w:tplc="FFFFFFFF" w:tentative="1">
      <w:start w:val="1"/>
      <w:numFmt w:val="bullet"/>
      <w:lvlText w:val="u"/>
      <w:lvlJc w:val="left"/>
      <w:pPr>
        <w:tabs>
          <w:tab w:val="num" w:pos="5040"/>
        </w:tabs>
        <w:ind w:left="5040" w:hanging="360"/>
      </w:pPr>
      <w:rPr>
        <w:rFonts w:ascii="Wingdings 3" w:hAnsi="Wingdings 3" w:hint="default"/>
      </w:rPr>
    </w:lvl>
    <w:lvl w:ilvl="7" w:tplc="FFFFFFFF" w:tentative="1">
      <w:start w:val="1"/>
      <w:numFmt w:val="bullet"/>
      <w:lvlText w:val="u"/>
      <w:lvlJc w:val="left"/>
      <w:pPr>
        <w:tabs>
          <w:tab w:val="num" w:pos="5760"/>
        </w:tabs>
        <w:ind w:left="5760" w:hanging="360"/>
      </w:pPr>
      <w:rPr>
        <w:rFonts w:ascii="Wingdings 3" w:hAnsi="Wingdings 3" w:hint="default"/>
      </w:rPr>
    </w:lvl>
    <w:lvl w:ilvl="8" w:tplc="FFFFFFFF" w:tentative="1">
      <w:start w:val="1"/>
      <w:numFmt w:val="bullet"/>
      <w:lvlText w:val="u"/>
      <w:lvlJc w:val="left"/>
      <w:pPr>
        <w:tabs>
          <w:tab w:val="num" w:pos="6480"/>
        </w:tabs>
        <w:ind w:left="6480" w:hanging="360"/>
      </w:pPr>
      <w:rPr>
        <w:rFonts w:ascii="Wingdings 3" w:hAnsi="Wingdings 3" w:hint="default"/>
      </w:rPr>
    </w:lvl>
  </w:abstractNum>
  <w:abstractNum w:abstractNumId="68" w15:restartNumberingAfterBreak="0">
    <w:nsid w:val="6AE61951"/>
    <w:multiLevelType w:val="hybridMultilevel"/>
    <w:tmpl w:val="75BAE6FC"/>
    <w:lvl w:ilvl="0" w:tplc="44D86EFE">
      <w:start w:val="1"/>
      <w:numFmt w:val="bullet"/>
      <w:lvlText w:val=""/>
      <w:lvlJc w:val="left"/>
      <w:pPr>
        <w:ind w:left="720" w:hanging="360"/>
      </w:pPr>
      <w:rPr>
        <w:rFonts w:ascii="Symbol" w:hAnsi="Symbol" w:hint="default"/>
      </w:rPr>
    </w:lvl>
    <w:lvl w:ilvl="1" w:tplc="8F9853BA">
      <w:start w:val="1"/>
      <w:numFmt w:val="bullet"/>
      <w:lvlText w:val="o"/>
      <w:lvlJc w:val="left"/>
      <w:pPr>
        <w:ind w:left="1440" w:hanging="360"/>
      </w:pPr>
      <w:rPr>
        <w:rFonts w:ascii="Courier New" w:hAnsi="Courier New" w:hint="default"/>
      </w:rPr>
    </w:lvl>
    <w:lvl w:ilvl="2" w:tplc="7256B0B2">
      <w:start w:val="1"/>
      <w:numFmt w:val="bullet"/>
      <w:lvlText w:val=""/>
      <w:lvlJc w:val="left"/>
      <w:pPr>
        <w:ind w:left="2160" w:hanging="360"/>
      </w:pPr>
      <w:rPr>
        <w:rFonts w:ascii="Wingdings" w:hAnsi="Wingdings" w:hint="default"/>
      </w:rPr>
    </w:lvl>
    <w:lvl w:ilvl="3" w:tplc="279865D4">
      <w:start w:val="1"/>
      <w:numFmt w:val="bullet"/>
      <w:lvlText w:val=""/>
      <w:lvlJc w:val="left"/>
      <w:pPr>
        <w:ind w:left="2880" w:hanging="360"/>
      </w:pPr>
      <w:rPr>
        <w:rFonts w:ascii="Symbol" w:hAnsi="Symbol" w:hint="default"/>
      </w:rPr>
    </w:lvl>
    <w:lvl w:ilvl="4" w:tplc="D23E2A10">
      <w:start w:val="1"/>
      <w:numFmt w:val="bullet"/>
      <w:lvlText w:val="o"/>
      <w:lvlJc w:val="left"/>
      <w:pPr>
        <w:ind w:left="3600" w:hanging="360"/>
      </w:pPr>
      <w:rPr>
        <w:rFonts w:ascii="Courier New" w:hAnsi="Courier New" w:hint="default"/>
      </w:rPr>
    </w:lvl>
    <w:lvl w:ilvl="5" w:tplc="03088178">
      <w:start w:val="1"/>
      <w:numFmt w:val="bullet"/>
      <w:lvlText w:val=""/>
      <w:lvlJc w:val="left"/>
      <w:pPr>
        <w:ind w:left="4320" w:hanging="360"/>
      </w:pPr>
      <w:rPr>
        <w:rFonts w:ascii="Wingdings" w:hAnsi="Wingdings" w:hint="default"/>
      </w:rPr>
    </w:lvl>
    <w:lvl w:ilvl="6" w:tplc="5B80B6A4">
      <w:start w:val="1"/>
      <w:numFmt w:val="bullet"/>
      <w:lvlText w:val=""/>
      <w:lvlJc w:val="left"/>
      <w:pPr>
        <w:ind w:left="5040" w:hanging="360"/>
      </w:pPr>
      <w:rPr>
        <w:rFonts w:ascii="Symbol" w:hAnsi="Symbol" w:hint="default"/>
      </w:rPr>
    </w:lvl>
    <w:lvl w:ilvl="7" w:tplc="48B00DCE">
      <w:start w:val="1"/>
      <w:numFmt w:val="bullet"/>
      <w:lvlText w:val="o"/>
      <w:lvlJc w:val="left"/>
      <w:pPr>
        <w:ind w:left="5760" w:hanging="360"/>
      </w:pPr>
      <w:rPr>
        <w:rFonts w:ascii="Courier New" w:hAnsi="Courier New" w:hint="default"/>
      </w:rPr>
    </w:lvl>
    <w:lvl w:ilvl="8" w:tplc="FE9E87E6">
      <w:start w:val="1"/>
      <w:numFmt w:val="bullet"/>
      <w:lvlText w:val=""/>
      <w:lvlJc w:val="left"/>
      <w:pPr>
        <w:ind w:left="6480" w:hanging="360"/>
      </w:pPr>
      <w:rPr>
        <w:rFonts w:ascii="Wingdings" w:hAnsi="Wingdings" w:hint="default"/>
      </w:rPr>
    </w:lvl>
  </w:abstractNum>
  <w:abstractNum w:abstractNumId="69" w15:restartNumberingAfterBreak="0">
    <w:nsid w:val="6B651D46"/>
    <w:multiLevelType w:val="hybridMultilevel"/>
    <w:tmpl w:val="59765EF4"/>
    <w:lvl w:ilvl="0" w:tplc="10C6D3D0">
      <w:start w:val="1"/>
      <w:numFmt w:val="bullet"/>
      <w:lvlText w:val="·"/>
      <w:lvlJc w:val="left"/>
      <w:pPr>
        <w:ind w:left="720" w:hanging="360"/>
      </w:pPr>
      <w:rPr>
        <w:rFonts w:ascii="Symbol" w:hAnsi="Symbol" w:hint="default"/>
      </w:rPr>
    </w:lvl>
    <w:lvl w:ilvl="1" w:tplc="8A1E104E">
      <w:start w:val="1"/>
      <w:numFmt w:val="bullet"/>
      <w:lvlText w:val="o"/>
      <w:lvlJc w:val="left"/>
      <w:pPr>
        <w:ind w:left="1440" w:hanging="360"/>
      </w:pPr>
      <w:rPr>
        <w:rFonts w:ascii="Courier New" w:hAnsi="Courier New" w:hint="default"/>
      </w:rPr>
    </w:lvl>
    <w:lvl w:ilvl="2" w:tplc="D970525A">
      <w:start w:val="1"/>
      <w:numFmt w:val="bullet"/>
      <w:lvlText w:val=""/>
      <w:lvlJc w:val="left"/>
      <w:pPr>
        <w:ind w:left="2160" w:hanging="360"/>
      </w:pPr>
      <w:rPr>
        <w:rFonts w:ascii="Wingdings" w:hAnsi="Wingdings" w:hint="default"/>
      </w:rPr>
    </w:lvl>
    <w:lvl w:ilvl="3" w:tplc="C44417F2">
      <w:start w:val="1"/>
      <w:numFmt w:val="bullet"/>
      <w:lvlText w:val=""/>
      <w:lvlJc w:val="left"/>
      <w:pPr>
        <w:ind w:left="2880" w:hanging="360"/>
      </w:pPr>
      <w:rPr>
        <w:rFonts w:ascii="Symbol" w:hAnsi="Symbol" w:hint="default"/>
      </w:rPr>
    </w:lvl>
    <w:lvl w:ilvl="4" w:tplc="06507EC4">
      <w:start w:val="1"/>
      <w:numFmt w:val="bullet"/>
      <w:lvlText w:val="o"/>
      <w:lvlJc w:val="left"/>
      <w:pPr>
        <w:ind w:left="3600" w:hanging="360"/>
      </w:pPr>
      <w:rPr>
        <w:rFonts w:ascii="Courier New" w:hAnsi="Courier New" w:hint="default"/>
      </w:rPr>
    </w:lvl>
    <w:lvl w:ilvl="5" w:tplc="A19C55C0">
      <w:start w:val="1"/>
      <w:numFmt w:val="bullet"/>
      <w:lvlText w:val=""/>
      <w:lvlJc w:val="left"/>
      <w:pPr>
        <w:ind w:left="4320" w:hanging="360"/>
      </w:pPr>
      <w:rPr>
        <w:rFonts w:ascii="Wingdings" w:hAnsi="Wingdings" w:hint="default"/>
      </w:rPr>
    </w:lvl>
    <w:lvl w:ilvl="6" w:tplc="155E051C">
      <w:start w:val="1"/>
      <w:numFmt w:val="bullet"/>
      <w:lvlText w:val=""/>
      <w:lvlJc w:val="left"/>
      <w:pPr>
        <w:ind w:left="5040" w:hanging="360"/>
      </w:pPr>
      <w:rPr>
        <w:rFonts w:ascii="Symbol" w:hAnsi="Symbol" w:hint="default"/>
      </w:rPr>
    </w:lvl>
    <w:lvl w:ilvl="7" w:tplc="7A8E05BE">
      <w:start w:val="1"/>
      <w:numFmt w:val="bullet"/>
      <w:lvlText w:val="o"/>
      <w:lvlJc w:val="left"/>
      <w:pPr>
        <w:ind w:left="5760" w:hanging="360"/>
      </w:pPr>
      <w:rPr>
        <w:rFonts w:ascii="Courier New" w:hAnsi="Courier New" w:hint="default"/>
      </w:rPr>
    </w:lvl>
    <w:lvl w:ilvl="8" w:tplc="9B5A6F64">
      <w:start w:val="1"/>
      <w:numFmt w:val="bullet"/>
      <w:lvlText w:val=""/>
      <w:lvlJc w:val="left"/>
      <w:pPr>
        <w:ind w:left="6480" w:hanging="360"/>
      </w:pPr>
      <w:rPr>
        <w:rFonts w:ascii="Wingdings" w:hAnsi="Wingdings" w:hint="default"/>
      </w:rPr>
    </w:lvl>
  </w:abstractNum>
  <w:abstractNum w:abstractNumId="70" w15:restartNumberingAfterBreak="0">
    <w:nsid w:val="6CE30B5F"/>
    <w:multiLevelType w:val="hybridMultilevel"/>
    <w:tmpl w:val="4D32D73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711C1A58"/>
    <w:multiLevelType w:val="hybridMultilevel"/>
    <w:tmpl w:val="D13A4C26"/>
    <w:lvl w:ilvl="0" w:tplc="87DEE7E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5A225FF"/>
    <w:multiLevelType w:val="hybridMultilevel"/>
    <w:tmpl w:val="A0CAEC18"/>
    <w:lvl w:ilvl="0" w:tplc="08090017">
      <w:start w:val="1"/>
      <w:numFmt w:val="lowerLetter"/>
      <w:lvlText w:val="%1)"/>
      <w:lvlJc w:val="left"/>
      <w:pPr>
        <w:ind w:left="720" w:hanging="360"/>
      </w:p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76D35990"/>
    <w:multiLevelType w:val="hybridMultilevel"/>
    <w:tmpl w:val="5E48777C"/>
    <w:lvl w:ilvl="0" w:tplc="87DEE7E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918625A"/>
    <w:multiLevelType w:val="hybridMultilevel"/>
    <w:tmpl w:val="AC64EAEC"/>
    <w:lvl w:ilvl="0" w:tplc="09545EF2">
      <w:start w:val="1"/>
      <w:numFmt w:val="decimal"/>
      <w:lvlText w:val="%1."/>
      <w:lvlJc w:val="left"/>
      <w:pPr>
        <w:ind w:left="720" w:hanging="360"/>
      </w:pPr>
    </w:lvl>
    <w:lvl w:ilvl="1" w:tplc="EB907706">
      <w:start w:val="1"/>
      <w:numFmt w:val="lowerLetter"/>
      <w:lvlText w:val="%2."/>
      <w:lvlJc w:val="left"/>
      <w:pPr>
        <w:ind w:left="1440" w:hanging="360"/>
      </w:pPr>
    </w:lvl>
    <w:lvl w:ilvl="2" w:tplc="ACFCE0DE">
      <w:start w:val="1"/>
      <w:numFmt w:val="lowerRoman"/>
      <w:lvlText w:val="%3."/>
      <w:lvlJc w:val="right"/>
      <w:pPr>
        <w:ind w:left="2160" w:hanging="180"/>
      </w:pPr>
    </w:lvl>
    <w:lvl w:ilvl="3" w:tplc="3D1E14E0">
      <w:start w:val="1"/>
      <w:numFmt w:val="decimal"/>
      <w:lvlText w:val="%4."/>
      <w:lvlJc w:val="left"/>
      <w:pPr>
        <w:ind w:left="2880" w:hanging="360"/>
      </w:pPr>
    </w:lvl>
    <w:lvl w:ilvl="4" w:tplc="27FC7788">
      <w:start w:val="1"/>
      <w:numFmt w:val="lowerLetter"/>
      <w:lvlText w:val="%5."/>
      <w:lvlJc w:val="left"/>
      <w:pPr>
        <w:ind w:left="3600" w:hanging="360"/>
      </w:pPr>
    </w:lvl>
    <w:lvl w:ilvl="5" w:tplc="0978A048">
      <w:start w:val="1"/>
      <w:numFmt w:val="lowerRoman"/>
      <w:lvlText w:val="%6."/>
      <w:lvlJc w:val="right"/>
      <w:pPr>
        <w:ind w:left="4320" w:hanging="180"/>
      </w:pPr>
    </w:lvl>
    <w:lvl w:ilvl="6" w:tplc="7A6ABFE2">
      <w:start w:val="1"/>
      <w:numFmt w:val="decimal"/>
      <w:lvlText w:val="%7."/>
      <w:lvlJc w:val="left"/>
      <w:pPr>
        <w:ind w:left="5040" w:hanging="360"/>
      </w:pPr>
    </w:lvl>
    <w:lvl w:ilvl="7" w:tplc="DD80396E">
      <w:start w:val="1"/>
      <w:numFmt w:val="lowerLetter"/>
      <w:lvlText w:val="%8."/>
      <w:lvlJc w:val="left"/>
      <w:pPr>
        <w:ind w:left="5760" w:hanging="360"/>
      </w:pPr>
    </w:lvl>
    <w:lvl w:ilvl="8" w:tplc="99AA9A0E">
      <w:start w:val="1"/>
      <w:numFmt w:val="lowerRoman"/>
      <w:lvlText w:val="%9."/>
      <w:lvlJc w:val="right"/>
      <w:pPr>
        <w:ind w:left="6480" w:hanging="180"/>
      </w:pPr>
    </w:lvl>
  </w:abstractNum>
  <w:abstractNum w:abstractNumId="75" w15:restartNumberingAfterBreak="0">
    <w:nsid w:val="7933936A"/>
    <w:multiLevelType w:val="hybridMultilevel"/>
    <w:tmpl w:val="262CC812"/>
    <w:lvl w:ilvl="0" w:tplc="02F0FF4C">
      <w:start w:val="1"/>
      <w:numFmt w:val="bullet"/>
      <w:lvlText w:val=""/>
      <w:lvlJc w:val="left"/>
      <w:pPr>
        <w:ind w:left="720" w:hanging="360"/>
      </w:pPr>
      <w:rPr>
        <w:rFonts w:ascii="Symbol" w:hAnsi="Symbol" w:hint="default"/>
      </w:rPr>
    </w:lvl>
    <w:lvl w:ilvl="1" w:tplc="B0A424CC">
      <w:start w:val="1"/>
      <w:numFmt w:val="bullet"/>
      <w:lvlText w:val="o"/>
      <w:lvlJc w:val="left"/>
      <w:pPr>
        <w:ind w:left="1440" w:hanging="360"/>
      </w:pPr>
      <w:rPr>
        <w:rFonts w:ascii="Courier New" w:hAnsi="Courier New" w:hint="default"/>
      </w:rPr>
    </w:lvl>
    <w:lvl w:ilvl="2" w:tplc="12387328">
      <w:start w:val="1"/>
      <w:numFmt w:val="bullet"/>
      <w:lvlText w:val=""/>
      <w:lvlJc w:val="left"/>
      <w:pPr>
        <w:ind w:left="2160" w:hanging="360"/>
      </w:pPr>
      <w:rPr>
        <w:rFonts w:ascii="Wingdings" w:hAnsi="Wingdings" w:hint="default"/>
      </w:rPr>
    </w:lvl>
    <w:lvl w:ilvl="3" w:tplc="67EA13DC">
      <w:start w:val="1"/>
      <w:numFmt w:val="bullet"/>
      <w:lvlText w:val=""/>
      <w:lvlJc w:val="left"/>
      <w:pPr>
        <w:ind w:left="2880" w:hanging="360"/>
      </w:pPr>
      <w:rPr>
        <w:rFonts w:ascii="Symbol" w:hAnsi="Symbol" w:hint="default"/>
      </w:rPr>
    </w:lvl>
    <w:lvl w:ilvl="4" w:tplc="27BA7D2C">
      <w:start w:val="1"/>
      <w:numFmt w:val="bullet"/>
      <w:lvlText w:val="o"/>
      <w:lvlJc w:val="left"/>
      <w:pPr>
        <w:ind w:left="3600" w:hanging="360"/>
      </w:pPr>
      <w:rPr>
        <w:rFonts w:ascii="Courier New" w:hAnsi="Courier New" w:hint="default"/>
      </w:rPr>
    </w:lvl>
    <w:lvl w:ilvl="5" w:tplc="8B047DE4">
      <w:start w:val="1"/>
      <w:numFmt w:val="bullet"/>
      <w:lvlText w:val=""/>
      <w:lvlJc w:val="left"/>
      <w:pPr>
        <w:ind w:left="4320" w:hanging="360"/>
      </w:pPr>
      <w:rPr>
        <w:rFonts w:ascii="Wingdings" w:hAnsi="Wingdings" w:hint="default"/>
      </w:rPr>
    </w:lvl>
    <w:lvl w:ilvl="6" w:tplc="07B61410">
      <w:start w:val="1"/>
      <w:numFmt w:val="bullet"/>
      <w:lvlText w:val=""/>
      <w:lvlJc w:val="left"/>
      <w:pPr>
        <w:ind w:left="5040" w:hanging="360"/>
      </w:pPr>
      <w:rPr>
        <w:rFonts w:ascii="Symbol" w:hAnsi="Symbol" w:hint="default"/>
      </w:rPr>
    </w:lvl>
    <w:lvl w:ilvl="7" w:tplc="086A33A8">
      <w:start w:val="1"/>
      <w:numFmt w:val="bullet"/>
      <w:lvlText w:val="o"/>
      <w:lvlJc w:val="left"/>
      <w:pPr>
        <w:ind w:left="5760" w:hanging="360"/>
      </w:pPr>
      <w:rPr>
        <w:rFonts w:ascii="Courier New" w:hAnsi="Courier New" w:hint="default"/>
      </w:rPr>
    </w:lvl>
    <w:lvl w:ilvl="8" w:tplc="3922249E">
      <w:start w:val="1"/>
      <w:numFmt w:val="bullet"/>
      <w:lvlText w:val=""/>
      <w:lvlJc w:val="left"/>
      <w:pPr>
        <w:ind w:left="6480" w:hanging="360"/>
      </w:pPr>
      <w:rPr>
        <w:rFonts w:ascii="Wingdings" w:hAnsi="Wingdings" w:hint="default"/>
      </w:rPr>
    </w:lvl>
  </w:abstractNum>
  <w:abstractNum w:abstractNumId="76" w15:restartNumberingAfterBreak="0">
    <w:nsid w:val="79405432"/>
    <w:multiLevelType w:val="hybridMultilevel"/>
    <w:tmpl w:val="959E4D32"/>
    <w:lvl w:ilvl="0" w:tplc="08090017">
      <w:start w:val="1"/>
      <w:numFmt w:val="lowerLetter"/>
      <w:lvlText w:val="%1)"/>
      <w:lvlJc w:val="left"/>
      <w:pPr>
        <w:ind w:left="720" w:hanging="360"/>
      </w:p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7B623ADB"/>
    <w:multiLevelType w:val="hybridMultilevel"/>
    <w:tmpl w:val="2E748CE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DAFE767"/>
    <w:multiLevelType w:val="hybridMultilevel"/>
    <w:tmpl w:val="AC0486FE"/>
    <w:lvl w:ilvl="0" w:tplc="2BFA8E40">
      <w:start w:val="1"/>
      <w:numFmt w:val="bullet"/>
      <w:lvlText w:val="·"/>
      <w:lvlJc w:val="left"/>
      <w:pPr>
        <w:ind w:left="720" w:hanging="360"/>
      </w:pPr>
      <w:rPr>
        <w:rFonts w:ascii="Symbol" w:hAnsi="Symbol" w:hint="default"/>
      </w:rPr>
    </w:lvl>
    <w:lvl w:ilvl="1" w:tplc="C054FB8A">
      <w:start w:val="1"/>
      <w:numFmt w:val="bullet"/>
      <w:lvlText w:val="o"/>
      <w:lvlJc w:val="left"/>
      <w:pPr>
        <w:ind w:left="1440" w:hanging="360"/>
      </w:pPr>
      <w:rPr>
        <w:rFonts w:ascii="Courier New" w:hAnsi="Courier New" w:hint="default"/>
      </w:rPr>
    </w:lvl>
    <w:lvl w:ilvl="2" w:tplc="9D1CCDB0">
      <w:start w:val="1"/>
      <w:numFmt w:val="bullet"/>
      <w:lvlText w:val=""/>
      <w:lvlJc w:val="left"/>
      <w:pPr>
        <w:ind w:left="2160" w:hanging="360"/>
      </w:pPr>
      <w:rPr>
        <w:rFonts w:ascii="Wingdings" w:hAnsi="Wingdings" w:hint="default"/>
      </w:rPr>
    </w:lvl>
    <w:lvl w:ilvl="3" w:tplc="8F10D694">
      <w:start w:val="1"/>
      <w:numFmt w:val="bullet"/>
      <w:lvlText w:val=""/>
      <w:lvlJc w:val="left"/>
      <w:pPr>
        <w:ind w:left="2880" w:hanging="360"/>
      </w:pPr>
      <w:rPr>
        <w:rFonts w:ascii="Symbol" w:hAnsi="Symbol" w:hint="default"/>
      </w:rPr>
    </w:lvl>
    <w:lvl w:ilvl="4" w:tplc="A762CE66">
      <w:start w:val="1"/>
      <w:numFmt w:val="bullet"/>
      <w:lvlText w:val="o"/>
      <w:lvlJc w:val="left"/>
      <w:pPr>
        <w:ind w:left="3600" w:hanging="360"/>
      </w:pPr>
      <w:rPr>
        <w:rFonts w:ascii="Courier New" w:hAnsi="Courier New" w:hint="default"/>
      </w:rPr>
    </w:lvl>
    <w:lvl w:ilvl="5" w:tplc="BBF2E4F2">
      <w:start w:val="1"/>
      <w:numFmt w:val="bullet"/>
      <w:lvlText w:val=""/>
      <w:lvlJc w:val="left"/>
      <w:pPr>
        <w:ind w:left="4320" w:hanging="360"/>
      </w:pPr>
      <w:rPr>
        <w:rFonts w:ascii="Wingdings" w:hAnsi="Wingdings" w:hint="default"/>
      </w:rPr>
    </w:lvl>
    <w:lvl w:ilvl="6" w:tplc="9D006ED8">
      <w:start w:val="1"/>
      <w:numFmt w:val="bullet"/>
      <w:lvlText w:val=""/>
      <w:lvlJc w:val="left"/>
      <w:pPr>
        <w:ind w:left="5040" w:hanging="360"/>
      </w:pPr>
      <w:rPr>
        <w:rFonts w:ascii="Symbol" w:hAnsi="Symbol" w:hint="default"/>
      </w:rPr>
    </w:lvl>
    <w:lvl w:ilvl="7" w:tplc="B8B0BC22">
      <w:start w:val="1"/>
      <w:numFmt w:val="bullet"/>
      <w:lvlText w:val="o"/>
      <w:lvlJc w:val="left"/>
      <w:pPr>
        <w:ind w:left="5760" w:hanging="360"/>
      </w:pPr>
      <w:rPr>
        <w:rFonts w:ascii="Courier New" w:hAnsi="Courier New" w:hint="default"/>
      </w:rPr>
    </w:lvl>
    <w:lvl w:ilvl="8" w:tplc="E1D8D492">
      <w:start w:val="1"/>
      <w:numFmt w:val="bullet"/>
      <w:lvlText w:val=""/>
      <w:lvlJc w:val="left"/>
      <w:pPr>
        <w:ind w:left="6480" w:hanging="360"/>
      </w:pPr>
      <w:rPr>
        <w:rFonts w:ascii="Wingdings" w:hAnsi="Wingdings" w:hint="default"/>
      </w:rPr>
    </w:lvl>
  </w:abstractNum>
  <w:abstractNum w:abstractNumId="79" w15:restartNumberingAfterBreak="0">
    <w:nsid w:val="7E0C1CBF"/>
    <w:multiLevelType w:val="hybridMultilevel"/>
    <w:tmpl w:val="CBB4348C"/>
    <w:lvl w:ilvl="0" w:tplc="08090017">
      <w:start w:val="1"/>
      <w:numFmt w:val="lowerLetter"/>
      <w:lvlText w:val="%1)"/>
      <w:lvlJc w:val="left"/>
      <w:pPr>
        <w:ind w:left="720" w:hanging="360"/>
      </w:pPr>
    </w:lvl>
    <w:lvl w:ilvl="1" w:tplc="A1524FCE">
      <w:start w:val="1"/>
      <w:numFmt w:val="bullet"/>
      <w:lvlText w:val="o"/>
      <w:lvlJc w:val="left"/>
      <w:pPr>
        <w:ind w:left="1440" w:hanging="360"/>
      </w:pPr>
    </w:lvl>
    <w:lvl w:ilvl="2" w:tplc="F43C67F8">
      <w:start w:val="1"/>
      <w:numFmt w:val="lowerRoman"/>
      <w:lvlText w:val="%3."/>
      <w:lvlJc w:val="right"/>
      <w:pPr>
        <w:ind w:left="2160" w:hanging="180"/>
      </w:pPr>
    </w:lvl>
    <w:lvl w:ilvl="3" w:tplc="0CAC5D3C">
      <w:start w:val="1"/>
      <w:numFmt w:val="decimal"/>
      <w:lvlText w:val="%4."/>
      <w:lvlJc w:val="left"/>
      <w:pPr>
        <w:ind w:left="2880" w:hanging="360"/>
      </w:pPr>
    </w:lvl>
    <w:lvl w:ilvl="4" w:tplc="1EC4C8B0">
      <w:start w:val="1"/>
      <w:numFmt w:val="lowerLetter"/>
      <w:lvlText w:val="%5."/>
      <w:lvlJc w:val="left"/>
      <w:pPr>
        <w:ind w:left="3600" w:hanging="360"/>
      </w:pPr>
    </w:lvl>
    <w:lvl w:ilvl="5" w:tplc="85906018">
      <w:start w:val="1"/>
      <w:numFmt w:val="lowerRoman"/>
      <w:lvlText w:val="%6."/>
      <w:lvlJc w:val="right"/>
      <w:pPr>
        <w:ind w:left="4320" w:hanging="180"/>
      </w:pPr>
    </w:lvl>
    <w:lvl w:ilvl="6" w:tplc="DB5E28CC">
      <w:start w:val="1"/>
      <w:numFmt w:val="decimal"/>
      <w:lvlText w:val="%7."/>
      <w:lvlJc w:val="left"/>
      <w:pPr>
        <w:ind w:left="5040" w:hanging="360"/>
      </w:pPr>
    </w:lvl>
    <w:lvl w:ilvl="7" w:tplc="9C642E90">
      <w:start w:val="1"/>
      <w:numFmt w:val="lowerLetter"/>
      <w:lvlText w:val="%8."/>
      <w:lvlJc w:val="left"/>
      <w:pPr>
        <w:ind w:left="5760" w:hanging="360"/>
      </w:pPr>
    </w:lvl>
    <w:lvl w:ilvl="8" w:tplc="D716FD4C">
      <w:start w:val="1"/>
      <w:numFmt w:val="lowerRoman"/>
      <w:lvlText w:val="%9."/>
      <w:lvlJc w:val="right"/>
      <w:pPr>
        <w:ind w:left="6480" w:hanging="180"/>
      </w:pPr>
    </w:lvl>
  </w:abstractNum>
  <w:num w:numId="1">
    <w:abstractNumId w:val="0"/>
  </w:num>
  <w:num w:numId="2">
    <w:abstractNumId w:val="46"/>
  </w:num>
  <w:num w:numId="3">
    <w:abstractNumId w:val="8"/>
  </w:num>
  <w:num w:numId="4">
    <w:abstractNumId w:val="6"/>
  </w:num>
  <w:num w:numId="5">
    <w:abstractNumId w:val="30"/>
  </w:num>
  <w:num w:numId="6">
    <w:abstractNumId w:val="29"/>
  </w:num>
  <w:num w:numId="7">
    <w:abstractNumId w:val="7"/>
  </w:num>
  <w:num w:numId="8">
    <w:abstractNumId w:val="68"/>
  </w:num>
  <w:num w:numId="9">
    <w:abstractNumId w:val="38"/>
  </w:num>
  <w:num w:numId="10">
    <w:abstractNumId w:val="36"/>
  </w:num>
  <w:num w:numId="11">
    <w:abstractNumId w:val="32"/>
  </w:num>
  <w:num w:numId="12">
    <w:abstractNumId w:val="25"/>
  </w:num>
  <w:num w:numId="13">
    <w:abstractNumId w:val="3"/>
  </w:num>
  <w:num w:numId="14">
    <w:abstractNumId w:val="19"/>
  </w:num>
  <w:num w:numId="15">
    <w:abstractNumId w:val="75"/>
  </w:num>
  <w:num w:numId="16">
    <w:abstractNumId w:val="43"/>
  </w:num>
  <w:num w:numId="17">
    <w:abstractNumId w:val="4"/>
  </w:num>
  <w:num w:numId="18">
    <w:abstractNumId w:val="33"/>
  </w:num>
  <w:num w:numId="19">
    <w:abstractNumId w:val="56"/>
  </w:num>
  <w:num w:numId="20">
    <w:abstractNumId w:val="64"/>
  </w:num>
  <w:num w:numId="21">
    <w:abstractNumId w:val="9"/>
  </w:num>
  <w:num w:numId="22">
    <w:abstractNumId w:val="11"/>
  </w:num>
  <w:num w:numId="23">
    <w:abstractNumId w:val="62"/>
  </w:num>
  <w:num w:numId="24">
    <w:abstractNumId w:val="53"/>
  </w:num>
  <w:num w:numId="25">
    <w:abstractNumId w:val="52"/>
  </w:num>
  <w:num w:numId="26">
    <w:abstractNumId w:val="55"/>
  </w:num>
  <w:num w:numId="27">
    <w:abstractNumId w:val="37"/>
  </w:num>
  <w:num w:numId="28">
    <w:abstractNumId w:val="45"/>
  </w:num>
  <w:num w:numId="29">
    <w:abstractNumId w:val="57"/>
  </w:num>
  <w:num w:numId="30">
    <w:abstractNumId w:val="58"/>
  </w:num>
  <w:num w:numId="31">
    <w:abstractNumId w:val="79"/>
  </w:num>
  <w:num w:numId="32">
    <w:abstractNumId w:val="63"/>
  </w:num>
  <w:num w:numId="33">
    <w:abstractNumId w:val="60"/>
  </w:num>
  <w:num w:numId="34">
    <w:abstractNumId w:val="44"/>
  </w:num>
  <w:num w:numId="35">
    <w:abstractNumId w:val="27"/>
  </w:num>
  <w:num w:numId="36">
    <w:abstractNumId w:val="78"/>
  </w:num>
  <w:num w:numId="37">
    <w:abstractNumId w:val="2"/>
  </w:num>
  <w:num w:numId="38">
    <w:abstractNumId w:val="59"/>
  </w:num>
  <w:num w:numId="39">
    <w:abstractNumId w:val="34"/>
  </w:num>
  <w:num w:numId="40">
    <w:abstractNumId w:val="69"/>
  </w:num>
  <w:num w:numId="41">
    <w:abstractNumId w:val="17"/>
  </w:num>
  <w:num w:numId="42">
    <w:abstractNumId w:val="10"/>
  </w:num>
  <w:num w:numId="43">
    <w:abstractNumId w:val="41"/>
  </w:num>
  <w:num w:numId="44">
    <w:abstractNumId w:val="47"/>
  </w:num>
  <w:num w:numId="45">
    <w:abstractNumId w:val="74"/>
  </w:num>
  <w:num w:numId="46">
    <w:abstractNumId w:val="66"/>
  </w:num>
  <w:num w:numId="47">
    <w:abstractNumId w:val="1"/>
  </w:num>
  <w:num w:numId="48">
    <w:abstractNumId w:val="50"/>
  </w:num>
  <w:num w:numId="49">
    <w:abstractNumId w:val="70"/>
  </w:num>
  <w:num w:numId="50">
    <w:abstractNumId w:val="39"/>
  </w:num>
  <w:num w:numId="51">
    <w:abstractNumId w:val="35"/>
  </w:num>
  <w:num w:numId="52">
    <w:abstractNumId w:val="48"/>
  </w:num>
  <w:num w:numId="53">
    <w:abstractNumId w:val="77"/>
  </w:num>
  <w:num w:numId="54">
    <w:abstractNumId w:val="12"/>
  </w:num>
  <w:num w:numId="55">
    <w:abstractNumId w:val="54"/>
  </w:num>
  <w:num w:numId="56">
    <w:abstractNumId w:val="65"/>
  </w:num>
  <w:num w:numId="57">
    <w:abstractNumId w:val="40"/>
  </w:num>
  <w:num w:numId="58">
    <w:abstractNumId w:val="20"/>
  </w:num>
  <w:num w:numId="59">
    <w:abstractNumId w:val="21"/>
  </w:num>
  <w:num w:numId="60">
    <w:abstractNumId w:val="28"/>
  </w:num>
  <w:num w:numId="61">
    <w:abstractNumId w:val="61"/>
  </w:num>
  <w:num w:numId="62">
    <w:abstractNumId w:val="72"/>
  </w:num>
  <w:num w:numId="63">
    <w:abstractNumId w:val="15"/>
  </w:num>
  <w:num w:numId="64">
    <w:abstractNumId w:val="76"/>
  </w:num>
  <w:num w:numId="65">
    <w:abstractNumId w:val="14"/>
  </w:num>
  <w:num w:numId="66">
    <w:abstractNumId w:val="16"/>
  </w:num>
  <w:num w:numId="67">
    <w:abstractNumId w:val="73"/>
  </w:num>
  <w:num w:numId="68">
    <w:abstractNumId w:val="51"/>
  </w:num>
  <w:num w:numId="69">
    <w:abstractNumId w:val="71"/>
  </w:num>
  <w:num w:numId="70">
    <w:abstractNumId w:val="23"/>
  </w:num>
  <w:num w:numId="71">
    <w:abstractNumId w:val="13"/>
  </w:num>
  <w:num w:numId="72">
    <w:abstractNumId w:val="24"/>
  </w:num>
  <w:num w:numId="73">
    <w:abstractNumId w:val="22"/>
  </w:num>
  <w:num w:numId="74">
    <w:abstractNumId w:val="26"/>
  </w:num>
  <w:num w:numId="75">
    <w:abstractNumId w:val="5"/>
  </w:num>
  <w:num w:numId="76">
    <w:abstractNumId w:val="42"/>
  </w:num>
  <w:num w:numId="77">
    <w:abstractNumId w:val="31"/>
  </w:num>
  <w:num w:numId="78">
    <w:abstractNumId w:val="49"/>
  </w:num>
  <w:num w:numId="79">
    <w:abstractNumId w:val="67"/>
  </w:num>
  <w:num w:numId="80">
    <w:abstractNumId w:val="18"/>
  </w:num>
  <w:num w:numId="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atalie Harbron">
    <w15:presenceInfo w15:providerId="AD" w15:userId="S-1-12-1-330230684-1136742633-2312557460-882884620"/>
  </w15:person>
  <w15:person w15:author="Philip Croke">
    <w15:presenceInfo w15:providerId="AD" w15:userId="S::PCroke@sedgeberrow.worcs.sch.uk::09923f8c-afce-480c-a017-df9b643324e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revisionView w:markup="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F67"/>
    <w:rsid w:val="000108DB"/>
    <w:rsid w:val="00101FDB"/>
    <w:rsid w:val="001806AF"/>
    <w:rsid w:val="00473641"/>
    <w:rsid w:val="005C7703"/>
    <w:rsid w:val="00673E06"/>
    <w:rsid w:val="0087345F"/>
    <w:rsid w:val="00950F67"/>
    <w:rsid w:val="00985CFD"/>
    <w:rsid w:val="00F14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04A85"/>
  <w15:chartTrackingRefBased/>
  <w15:docId w15:val="{AC75F0F7-CEFA-434B-B26A-8F3B81AB1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0F67"/>
    <w:pPr>
      <w:spacing w:line="259" w:lineRule="auto"/>
    </w:pPr>
    <w:rPr>
      <w:kern w:val="0"/>
      <w:sz w:val="22"/>
      <w:szCs w:val="22"/>
      <w14:ligatures w14:val="none"/>
    </w:rPr>
  </w:style>
  <w:style w:type="paragraph" w:styleId="Heading1">
    <w:name w:val="heading 1"/>
    <w:basedOn w:val="Normal"/>
    <w:next w:val="Normal"/>
    <w:link w:val="Heading1Char"/>
    <w:uiPriority w:val="9"/>
    <w:qFormat/>
    <w:rsid w:val="00950F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0F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0F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50F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0F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0F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0F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0F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0F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F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0F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0F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50F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0F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0F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0F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0F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0F67"/>
    <w:rPr>
      <w:rFonts w:eastAsiaTheme="majorEastAsia" w:cstheme="majorBidi"/>
      <w:color w:val="272727" w:themeColor="text1" w:themeTint="D8"/>
    </w:rPr>
  </w:style>
  <w:style w:type="paragraph" w:styleId="Title">
    <w:name w:val="Title"/>
    <w:basedOn w:val="Normal"/>
    <w:next w:val="Normal"/>
    <w:link w:val="TitleChar"/>
    <w:uiPriority w:val="10"/>
    <w:qFormat/>
    <w:rsid w:val="00950F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0F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F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0F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0F67"/>
    <w:pPr>
      <w:spacing w:before="160"/>
      <w:jc w:val="center"/>
    </w:pPr>
    <w:rPr>
      <w:i/>
      <w:iCs/>
      <w:color w:val="404040" w:themeColor="text1" w:themeTint="BF"/>
    </w:rPr>
  </w:style>
  <w:style w:type="character" w:customStyle="1" w:styleId="QuoteChar">
    <w:name w:val="Quote Char"/>
    <w:basedOn w:val="DefaultParagraphFont"/>
    <w:link w:val="Quote"/>
    <w:uiPriority w:val="29"/>
    <w:rsid w:val="00950F67"/>
    <w:rPr>
      <w:i/>
      <w:iCs/>
      <w:color w:val="404040" w:themeColor="text1" w:themeTint="BF"/>
    </w:rPr>
  </w:style>
  <w:style w:type="paragraph" w:styleId="ListParagraph">
    <w:name w:val="List Paragraph"/>
    <w:basedOn w:val="Normal"/>
    <w:uiPriority w:val="34"/>
    <w:qFormat/>
    <w:rsid w:val="00950F67"/>
    <w:pPr>
      <w:ind w:left="720"/>
      <w:contextualSpacing/>
    </w:pPr>
  </w:style>
  <w:style w:type="character" w:styleId="IntenseEmphasis">
    <w:name w:val="Intense Emphasis"/>
    <w:basedOn w:val="DefaultParagraphFont"/>
    <w:uiPriority w:val="21"/>
    <w:qFormat/>
    <w:rsid w:val="00950F67"/>
    <w:rPr>
      <w:i/>
      <w:iCs/>
      <w:color w:val="0F4761" w:themeColor="accent1" w:themeShade="BF"/>
    </w:rPr>
  </w:style>
  <w:style w:type="paragraph" w:styleId="IntenseQuote">
    <w:name w:val="Intense Quote"/>
    <w:basedOn w:val="Normal"/>
    <w:next w:val="Normal"/>
    <w:link w:val="IntenseQuoteChar"/>
    <w:uiPriority w:val="30"/>
    <w:qFormat/>
    <w:rsid w:val="00950F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0F67"/>
    <w:rPr>
      <w:i/>
      <w:iCs/>
      <w:color w:val="0F4761" w:themeColor="accent1" w:themeShade="BF"/>
    </w:rPr>
  </w:style>
  <w:style w:type="character" w:styleId="IntenseReference">
    <w:name w:val="Intense Reference"/>
    <w:basedOn w:val="DefaultParagraphFont"/>
    <w:uiPriority w:val="32"/>
    <w:qFormat/>
    <w:rsid w:val="00950F67"/>
    <w:rPr>
      <w:b/>
      <w:bCs/>
      <w:smallCaps/>
      <w:color w:val="0F4761" w:themeColor="accent1" w:themeShade="BF"/>
      <w:spacing w:val="5"/>
    </w:rPr>
  </w:style>
  <w:style w:type="paragraph" w:customStyle="1" w:styleId="paragraph">
    <w:name w:val="paragraph"/>
    <w:basedOn w:val="Normal"/>
    <w:rsid w:val="00950F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0F67"/>
  </w:style>
  <w:style w:type="character" w:customStyle="1" w:styleId="eop">
    <w:name w:val="eop"/>
    <w:basedOn w:val="DefaultParagraphFont"/>
    <w:rsid w:val="00950F67"/>
  </w:style>
  <w:style w:type="character" w:styleId="Hyperlink">
    <w:name w:val="Hyperlink"/>
    <w:basedOn w:val="DefaultParagraphFont"/>
    <w:uiPriority w:val="99"/>
    <w:unhideWhenUsed/>
    <w:rsid w:val="00950F67"/>
    <w:rPr>
      <w:color w:val="467886" w:themeColor="hyperlink"/>
      <w:u w:val="single"/>
    </w:rPr>
  </w:style>
  <w:style w:type="paragraph" w:styleId="NoSpacing">
    <w:name w:val="No Spacing"/>
    <w:link w:val="NoSpacingChar"/>
    <w:uiPriority w:val="1"/>
    <w:qFormat/>
    <w:rsid w:val="00950F67"/>
    <w:pPr>
      <w:spacing w:after="0" w:line="312" w:lineRule="auto"/>
    </w:pPr>
    <w:rPr>
      <w:rFonts w:ascii="Open Sans Light" w:hAnsi="Open Sans Light"/>
      <w:kern w:val="0"/>
      <w:sz w:val="20"/>
      <w:szCs w:val="22"/>
      <w14:ligatures w14:val="none"/>
    </w:rPr>
  </w:style>
  <w:style w:type="character" w:customStyle="1" w:styleId="NoSpacingChar">
    <w:name w:val="No Spacing Char"/>
    <w:basedOn w:val="DefaultParagraphFont"/>
    <w:link w:val="NoSpacing"/>
    <w:uiPriority w:val="1"/>
    <w:rsid w:val="00950F67"/>
    <w:rPr>
      <w:rFonts w:ascii="Open Sans Light" w:hAnsi="Open Sans Light"/>
      <w:kern w:val="0"/>
      <w:sz w:val="20"/>
      <w:szCs w:val="22"/>
      <w14:ligatures w14:val="none"/>
    </w:rPr>
  </w:style>
  <w:style w:type="paragraph" w:styleId="Header">
    <w:name w:val="header"/>
    <w:basedOn w:val="Normal"/>
    <w:link w:val="HeaderChar"/>
    <w:uiPriority w:val="99"/>
    <w:unhideWhenUsed/>
    <w:rsid w:val="00950F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F67"/>
    <w:rPr>
      <w:kern w:val="0"/>
      <w:sz w:val="22"/>
      <w:szCs w:val="22"/>
      <w14:ligatures w14:val="none"/>
    </w:rPr>
  </w:style>
  <w:style w:type="paragraph" w:styleId="Footer">
    <w:name w:val="footer"/>
    <w:basedOn w:val="Normal"/>
    <w:link w:val="FooterChar"/>
    <w:uiPriority w:val="99"/>
    <w:unhideWhenUsed/>
    <w:rsid w:val="00950F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F67"/>
    <w:rPr>
      <w:kern w:val="0"/>
      <w:sz w:val="22"/>
      <w:szCs w:val="22"/>
      <w14:ligatures w14:val="none"/>
    </w:rPr>
  </w:style>
  <w:style w:type="paragraph" w:customStyle="1" w:styleId="Noparagraphstyle">
    <w:name w:val="[No paragraph style]"/>
    <w:rsid w:val="00950F67"/>
    <w:pPr>
      <w:widowControl w:val="0"/>
      <w:autoSpaceDE w:val="0"/>
      <w:autoSpaceDN w:val="0"/>
      <w:adjustRightInd w:val="0"/>
      <w:spacing w:after="0" w:line="288" w:lineRule="auto"/>
      <w:textAlignment w:val="center"/>
    </w:pPr>
    <w:rPr>
      <w:rFonts w:ascii="Times" w:eastAsia="Times New Roman" w:hAnsi="Times" w:cs="Times New Roman"/>
      <w:color w:val="000000"/>
      <w:kern w:val="0"/>
      <w:szCs w:val="20"/>
      <w:lang w:val="en-US" w:eastAsia="en-GB"/>
      <w14:ligatures w14:val="none"/>
    </w:rPr>
  </w:style>
  <w:style w:type="paragraph" w:customStyle="1" w:styleId="body">
    <w:name w:val="body"/>
    <w:basedOn w:val="Normal"/>
    <w:link w:val="bodyChar"/>
    <w:rsid w:val="00950F67"/>
    <w:pPr>
      <w:spacing w:after="0" w:line="240" w:lineRule="exact"/>
    </w:pPr>
    <w:rPr>
      <w:rFonts w:ascii="L Frutiger Light" w:eastAsia="Times" w:hAnsi="L Frutiger Light" w:cs="Times New Roman"/>
      <w:color w:val="003366"/>
      <w:sz w:val="19"/>
      <w:szCs w:val="20"/>
      <w:lang w:val="x-none" w:eastAsia="x-none"/>
    </w:rPr>
  </w:style>
  <w:style w:type="character" w:customStyle="1" w:styleId="bodyChar">
    <w:name w:val="body Char"/>
    <w:link w:val="body"/>
    <w:rsid w:val="00950F67"/>
    <w:rPr>
      <w:rFonts w:ascii="L Frutiger Light" w:eastAsia="Times" w:hAnsi="L Frutiger Light" w:cs="Times New Roman"/>
      <w:color w:val="003366"/>
      <w:kern w:val="0"/>
      <w:sz w:val="19"/>
      <w:szCs w:val="20"/>
      <w:lang w:val="x-none" w:eastAsia="x-none"/>
      <w14:ligatures w14:val="none"/>
    </w:rPr>
  </w:style>
  <w:style w:type="character" w:customStyle="1" w:styleId="Hyperlink1">
    <w:name w:val="Hyperlink1"/>
    <w:rsid w:val="00950F67"/>
    <w:rPr>
      <w:color w:val="003EA4"/>
      <w:sz w:val="20"/>
      <w:u w:val="single"/>
    </w:rPr>
  </w:style>
  <w:style w:type="table" w:styleId="TableGrid">
    <w:name w:val="Table Grid"/>
    <w:basedOn w:val="TableNormal"/>
    <w:uiPriority w:val="59"/>
    <w:rsid w:val="00950F67"/>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50F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0F67"/>
    <w:rPr>
      <w:rFonts w:ascii="Segoe UI" w:hAnsi="Segoe UI" w:cs="Segoe UI"/>
      <w:kern w:val="0"/>
      <w:sz w:val="18"/>
      <w:szCs w:val="18"/>
      <w14:ligatures w14:val="none"/>
    </w:rPr>
  </w:style>
  <w:style w:type="character" w:styleId="PageNumber">
    <w:name w:val="page number"/>
    <w:basedOn w:val="DefaultParagraphFont"/>
    <w:uiPriority w:val="99"/>
    <w:semiHidden/>
    <w:unhideWhenUsed/>
    <w:rsid w:val="00950F67"/>
  </w:style>
  <w:style w:type="paragraph" w:styleId="Revision">
    <w:name w:val="Revision"/>
    <w:hidden/>
    <w:uiPriority w:val="99"/>
    <w:semiHidden/>
    <w:rsid w:val="00950F67"/>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950F67"/>
    <w:rPr>
      <w:sz w:val="16"/>
      <w:szCs w:val="16"/>
    </w:rPr>
  </w:style>
  <w:style w:type="paragraph" w:styleId="CommentText">
    <w:name w:val="annotation text"/>
    <w:basedOn w:val="Normal"/>
    <w:link w:val="CommentTextChar"/>
    <w:uiPriority w:val="99"/>
    <w:unhideWhenUsed/>
    <w:rsid w:val="00950F67"/>
    <w:pPr>
      <w:spacing w:line="240" w:lineRule="auto"/>
    </w:pPr>
    <w:rPr>
      <w:sz w:val="20"/>
      <w:szCs w:val="20"/>
    </w:rPr>
  </w:style>
  <w:style w:type="character" w:customStyle="1" w:styleId="CommentTextChar">
    <w:name w:val="Comment Text Char"/>
    <w:basedOn w:val="DefaultParagraphFont"/>
    <w:link w:val="CommentText"/>
    <w:uiPriority w:val="99"/>
    <w:rsid w:val="00950F67"/>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50F67"/>
    <w:rPr>
      <w:b/>
      <w:bCs/>
    </w:rPr>
  </w:style>
  <w:style w:type="character" w:customStyle="1" w:styleId="CommentSubjectChar">
    <w:name w:val="Comment Subject Char"/>
    <w:basedOn w:val="CommentTextChar"/>
    <w:link w:val="CommentSubject"/>
    <w:uiPriority w:val="99"/>
    <w:semiHidden/>
    <w:rsid w:val="00950F67"/>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image" Target="media/image6.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microsoft.com/office/2011/relationships/people" Target="people.xml"/><Relationship Id="rId10" Type="http://schemas.openxmlformats.org/officeDocument/2006/relationships/image" Target="media/image1.tmp"/><Relationship Id="rId19" Type="http://schemas.openxmlformats.org/officeDocument/2006/relationships/image" Target="media/image7.png"/><Relationship Id="rId31"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 Id="rId30"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76E6D2897BFF438D9FC96ED42415DE" ma:contentTypeVersion="13" ma:contentTypeDescription="Create a new document." ma:contentTypeScope="" ma:versionID="0bb6e268fbaee60920cb910fc4ea5c56">
  <xsd:schema xmlns:xsd="http://www.w3.org/2001/XMLSchema" xmlns:xs="http://www.w3.org/2001/XMLSchema" xmlns:p="http://schemas.microsoft.com/office/2006/metadata/properties" xmlns:ns2="c485c545-37c7-45ea-8f49-c40d9d4e1753" xmlns:ns3="8cfbde38-b98b-49eb-84cd-17371c9f98a8" targetNamespace="http://schemas.microsoft.com/office/2006/metadata/properties" ma:root="true" ma:fieldsID="0171c3360d8669d55ba0c07cccb79b26" ns2:_="" ns3:_="">
    <xsd:import namespace="c485c545-37c7-45ea-8f49-c40d9d4e1753"/>
    <xsd:import namespace="8cfbde38-b98b-49eb-84cd-17371c9f98a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85c545-37c7-45ea-8f49-c40d9d4e175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cdf1ee61-3bc4-4753-ac46-7d31d08663b1}" ma:internalName="TaxCatchAll" ma:showField="CatchAllData" ma:web="c485c545-37c7-45ea-8f49-c40d9d4e175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cfbde38-b98b-49eb-84cd-17371c9f98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5456404-7897-4d1e-b504-bb5e746ebc8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485c545-37c7-45ea-8f49-c40d9d4e1753" xsi:nil="true"/>
    <lcf76f155ced4ddcb4097134ff3c332f xmlns="8cfbde38-b98b-49eb-84cd-17371c9f98a8">
      <Terms xmlns="http://schemas.microsoft.com/office/infopath/2007/PartnerControls"/>
    </lcf76f155ced4ddcb4097134ff3c332f>
    <_dlc_DocId xmlns="c485c545-37c7-45ea-8f49-c40d9d4e1753">MJ35CW4FZ3A2-544740806-3283</_dlc_DocId>
    <_dlc_DocIdUrl xmlns="c485c545-37c7-45ea-8f49-c40d9d4e1753">
      <Url>https://elmleycastle.sharepoint.com/sites/SLTSharePoint/_layouts/15/DocIdRedir.aspx?ID=MJ35CW4FZ3A2-544740806-3283</Url>
      <Description>MJ35CW4FZ3A2-544740806-3283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5D448C1-A4AC-44B8-ABC8-171BE49A6159}"/>
</file>

<file path=customXml/itemProps2.xml><?xml version="1.0" encoding="utf-8"?>
<ds:datastoreItem xmlns:ds="http://schemas.openxmlformats.org/officeDocument/2006/customXml" ds:itemID="{E6EF3252-1A99-4B52-AAD9-E6B1476B6B16}">
  <ds:schemaRefs>
    <ds:schemaRef ds:uri="http://schemas.microsoft.com/sharepoint/v3/contenttype/forms"/>
  </ds:schemaRefs>
</ds:datastoreItem>
</file>

<file path=customXml/itemProps3.xml><?xml version="1.0" encoding="utf-8"?>
<ds:datastoreItem xmlns:ds="http://schemas.openxmlformats.org/officeDocument/2006/customXml" ds:itemID="{827C6E3F-D92B-4A16-BCED-E3ACE56DABFE}">
  <ds:schemaRefs>
    <ds:schemaRef ds:uri="http://www.w3.org/XML/1998/namespace"/>
    <ds:schemaRef ds:uri="http://schemas.openxmlformats.org/package/2006/metadata/core-properties"/>
    <ds:schemaRef ds:uri="http://purl.org/dc/dcmitype/"/>
    <ds:schemaRef ds:uri="http://schemas.microsoft.com/office/2006/metadata/properties"/>
    <ds:schemaRef ds:uri="http://purl.org/dc/elements/1.1/"/>
    <ds:schemaRef ds:uri="http://schemas.microsoft.com/office/2006/documentManagement/types"/>
    <ds:schemaRef ds:uri="http://schemas.microsoft.com/office/infopath/2007/PartnerControls"/>
    <ds:schemaRef ds:uri="91facdbd-dda2-4246-bf67-5c8e3d20b8fc"/>
    <ds:schemaRef ds:uri="http://purl.org/dc/terms/"/>
  </ds:schemaRefs>
</ds:datastoreItem>
</file>

<file path=customXml/itemProps4.xml><?xml version="1.0" encoding="utf-8"?>
<ds:datastoreItem xmlns:ds="http://schemas.openxmlformats.org/officeDocument/2006/customXml" ds:itemID="{50416555-7036-4209-8AFD-3EBF7DB93E81}"/>
</file>

<file path=docProps/app.xml><?xml version="1.0" encoding="utf-8"?>
<Properties xmlns="http://schemas.openxmlformats.org/officeDocument/2006/extended-properties" xmlns:vt="http://schemas.openxmlformats.org/officeDocument/2006/docPropsVTypes">
  <Template>Normal</Template>
  <TotalTime>26</TotalTime>
  <Pages>42</Pages>
  <Words>13259</Words>
  <Characters>75577</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Croke</dc:creator>
  <cp:keywords/>
  <dc:description/>
  <cp:lastModifiedBy>Natalie Harbron</cp:lastModifiedBy>
  <cp:revision>4</cp:revision>
  <dcterms:created xsi:type="dcterms:W3CDTF">2026-01-16T16:30:00Z</dcterms:created>
  <dcterms:modified xsi:type="dcterms:W3CDTF">2026-02-16T08:46:00Z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0x0101006476E6D2897BFF438D9FC96ED42415DE</vt:lpwstr>
  </property>
  <property fmtid="{D5CDD505-2E9C-101B-9397-08002B2CF9AE}" pid="3" name="_dlc_DocIdItemGuid">
    <vt:lpwstr>c05d140b-1268-4aec-8f3a-144a3051d9c6</vt:lpwstr>
  </property>
  <property fmtid="{D5CDD505-2E9C-101B-9397-08002B2CF9AE}" pid="4" name="MediaServiceImageTags">
    <vt:lpwstr/>
  </property>
</Properties>
</file>